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2CBCB" w14:textId="77777777" w:rsidR="00E24A2D" w:rsidRDefault="00E24A2D" w:rsidP="00E24A2D">
      <w:pPr>
        <w:rPr>
          <w:rFonts w:ascii="HG丸ｺﾞｼｯｸM-PRO" w:eastAsia="HG丸ｺﾞｼｯｸM-PRO" w:hAnsi="ＭＳ 明朝"/>
          <w:b/>
          <w:bCs/>
          <w:sz w:val="48"/>
          <w:bdr w:val="single" w:sz="4" w:space="0" w:color="auto"/>
        </w:rPr>
      </w:pPr>
    </w:p>
    <w:p w14:paraId="744122C7" w14:textId="77777777" w:rsidR="00E24A2D" w:rsidRDefault="00E24A2D" w:rsidP="004F0E01">
      <w:pPr>
        <w:jc w:val="center"/>
        <w:rPr>
          <w:rFonts w:ascii="HG丸ｺﾞｼｯｸM-PRO" w:eastAsia="HG丸ｺﾞｼｯｸM-PRO" w:hAnsi="ＭＳ 明朝"/>
          <w:b/>
          <w:bCs/>
          <w:sz w:val="40"/>
        </w:rPr>
      </w:pPr>
    </w:p>
    <w:p w14:paraId="01E02C0D" w14:textId="77777777" w:rsidR="004B004D" w:rsidRDefault="004B004D" w:rsidP="004F0E01">
      <w:pPr>
        <w:jc w:val="center"/>
        <w:rPr>
          <w:rFonts w:ascii="HG丸ｺﾞｼｯｸM-PRO" w:eastAsia="HG丸ｺﾞｼｯｸM-PRO" w:hAnsi="ＭＳ 明朝"/>
          <w:b/>
          <w:bCs/>
          <w:sz w:val="40"/>
        </w:rPr>
      </w:pPr>
    </w:p>
    <w:p w14:paraId="100696AA" w14:textId="77777777" w:rsidR="00E24A2D" w:rsidRDefault="00E24A2D" w:rsidP="004F0E01">
      <w:pPr>
        <w:jc w:val="center"/>
        <w:rPr>
          <w:rFonts w:ascii="HG丸ｺﾞｼｯｸM-PRO" w:eastAsia="HG丸ｺﾞｼｯｸM-PRO" w:hAnsi="ＭＳ 明朝"/>
          <w:b/>
          <w:bCs/>
          <w:sz w:val="40"/>
        </w:rPr>
      </w:pPr>
    </w:p>
    <w:p w14:paraId="67CEA41E" w14:textId="77777777" w:rsidR="00E24A2D" w:rsidRDefault="00E24A2D" w:rsidP="004F0E01">
      <w:pPr>
        <w:jc w:val="center"/>
        <w:rPr>
          <w:rFonts w:ascii="HG丸ｺﾞｼｯｸM-PRO" w:eastAsia="HG丸ｺﾞｼｯｸM-PRO" w:hAnsi="ＭＳ 明朝"/>
          <w:b/>
          <w:bCs/>
          <w:sz w:val="40"/>
        </w:rPr>
      </w:pPr>
    </w:p>
    <w:p w14:paraId="7D7AF1C1" w14:textId="77777777" w:rsidR="00E24A2D" w:rsidRDefault="00E24A2D" w:rsidP="004F0E01">
      <w:pPr>
        <w:jc w:val="center"/>
        <w:rPr>
          <w:rFonts w:ascii="HG丸ｺﾞｼｯｸM-PRO" w:eastAsia="HG丸ｺﾞｼｯｸM-PRO" w:hAnsi="ＭＳ 明朝"/>
          <w:b/>
          <w:bCs/>
          <w:sz w:val="40"/>
        </w:rPr>
      </w:pPr>
    </w:p>
    <w:p w14:paraId="709977AA" w14:textId="77777777" w:rsidR="004F0E01" w:rsidRPr="00044C3F" w:rsidRDefault="00044C3F" w:rsidP="004F0E01">
      <w:pPr>
        <w:jc w:val="center"/>
        <w:rPr>
          <w:rFonts w:ascii="HG丸ｺﾞｼｯｸM-PRO" w:eastAsia="HG丸ｺﾞｼｯｸM-PRO" w:hAnsi="ＭＳ 明朝"/>
          <w:b/>
          <w:bCs/>
          <w:sz w:val="40"/>
        </w:rPr>
      </w:pPr>
      <w:r w:rsidRPr="008D565D">
        <w:rPr>
          <w:rFonts w:ascii="HG丸ｺﾞｼｯｸM-PRO" w:eastAsia="HG丸ｺﾞｼｯｸM-PRO" w:hAnsi="ＭＳ 明朝" w:hint="eastAsia"/>
          <w:b/>
          <w:bCs/>
          <w:spacing w:val="1"/>
          <w:w w:val="69"/>
          <w:kern w:val="0"/>
          <w:sz w:val="40"/>
          <w:fitText w:val="3618" w:id="-404604160"/>
        </w:rPr>
        <w:t>藤井寺</w:t>
      </w:r>
      <w:r w:rsidR="00123F8C" w:rsidRPr="008D565D">
        <w:rPr>
          <w:rFonts w:ascii="HG丸ｺﾞｼｯｸM-PRO" w:eastAsia="HG丸ｺﾞｼｯｸM-PRO" w:hAnsi="ＭＳ 明朝" w:hint="eastAsia"/>
          <w:b/>
          <w:bCs/>
          <w:spacing w:val="1"/>
          <w:w w:val="69"/>
          <w:kern w:val="0"/>
          <w:sz w:val="40"/>
          <w:fitText w:val="3618" w:id="-404604160"/>
        </w:rPr>
        <w:t>市立老人福祉センタ</w:t>
      </w:r>
      <w:r w:rsidR="00123F8C" w:rsidRPr="008D565D">
        <w:rPr>
          <w:rFonts w:ascii="HG丸ｺﾞｼｯｸM-PRO" w:eastAsia="HG丸ｺﾞｼｯｸM-PRO" w:hAnsi="ＭＳ 明朝" w:hint="eastAsia"/>
          <w:b/>
          <w:bCs/>
          <w:w w:val="69"/>
          <w:kern w:val="0"/>
          <w:sz w:val="40"/>
          <w:fitText w:val="3618" w:id="-404604160"/>
        </w:rPr>
        <w:t>ー</w:t>
      </w:r>
    </w:p>
    <w:p w14:paraId="4A90AD04" w14:textId="77777777" w:rsidR="004F0E01" w:rsidRDefault="004F0E01" w:rsidP="004F0E01">
      <w:pPr>
        <w:jc w:val="center"/>
        <w:rPr>
          <w:rFonts w:ascii="HG丸ｺﾞｼｯｸM-PRO" w:eastAsia="HG丸ｺﾞｼｯｸM-PRO" w:hAnsi="ＭＳ 明朝"/>
          <w:b/>
          <w:bCs/>
          <w:sz w:val="40"/>
        </w:rPr>
      </w:pPr>
      <w:r w:rsidRPr="00044C3F">
        <w:rPr>
          <w:rFonts w:ascii="HG丸ｺﾞｼｯｸM-PRO" w:eastAsia="HG丸ｺﾞｼｯｸM-PRO" w:hAnsi="ＭＳ 明朝" w:hint="eastAsia"/>
          <w:b/>
          <w:bCs/>
          <w:sz w:val="40"/>
          <w:lang w:eastAsia="zh-TW"/>
        </w:rPr>
        <w:t>指定管理者</w:t>
      </w:r>
      <w:r w:rsidR="004B004D">
        <w:rPr>
          <w:rFonts w:ascii="HG丸ｺﾞｼｯｸM-PRO" w:eastAsia="HG丸ｺﾞｼｯｸM-PRO" w:hAnsi="ＭＳ 明朝" w:hint="eastAsia"/>
          <w:b/>
          <w:bCs/>
          <w:sz w:val="40"/>
        </w:rPr>
        <w:t>申請様式</w:t>
      </w:r>
    </w:p>
    <w:p w14:paraId="2B4A60D3" w14:textId="77777777" w:rsidR="004B004D" w:rsidRPr="00044C3F" w:rsidRDefault="004B004D" w:rsidP="004F0E01">
      <w:pPr>
        <w:jc w:val="center"/>
        <w:rPr>
          <w:rFonts w:ascii="HG丸ｺﾞｼｯｸM-PRO" w:eastAsia="HG丸ｺﾞｼｯｸM-PRO" w:hAnsi="ＭＳ 明朝"/>
          <w:b/>
          <w:bCs/>
          <w:sz w:val="24"/>
          <w:lang w:eastAsia="zh-TW"/>
        </w:rPr>
      </w:pPr>
      <w:r>
        <w:rPr>
          <w:rFonts w:ascii="HG丸ｺﾞｼｯｸM-PRO" w:eastAsia="HG丸ｺﾞｼｯｸM-PRO" w:hAnsi="ＭＳ 明朝" w:hint="eastAsia"/>
          <w:b/>
          <w:bCs/>
          <w:sz w:val="40"/>
        </w:rPr>
        <w:t>（その１）</w:t>
      </w:r>
    </w:p>
    <w:p w14:paraId="5F71477B" w14:textId="77777777" w:rsidR="004F0E01" w:rsidRPr="00044C3F" w:rsidRDefault="004F0E01" w:rsidP="004F0E01">
      <w:pPr>
        <w:rPr>
          <w:rFonts w:ascii="HG丸ｺﾞｼｯｸM-PRO" w:eastAsia="HG丸ｺﾞｼｯｸM-PRO" w:hAnsi="ＭＳ 明朝"/>
          <w:b/>
          <w:bCs/>
          <w:sz w:val="24"/>
          <w:lang w:eastAsia="zh-TW"/>
        </w:rPr>
      </w:pPr>
    </w:p>
    <w:p w14:paraId="17D028CE" w14:textId="77777777" w:rsidR="00CE63CB" w:rsidRDefault="00CE63CB">
      <w:pPr>
        <w:rPr>
          <w:rFonts w:ascii="HG丸ｺﾞｼｯｸM-PRO" w:eastAsia="HG丸ｺﾞｼｯｸM-PRO" w:hAnsi="ＭＳ 明朝"/>
          <w:sz w:val="24"/>
          <w:u w:val="single"/>
        </w:rPr>
      </w:pPr>
    </w:p>
    <w:p w14:paraId="27BA28A0" w14:textId="77777777" w:rsidR="0043285B" w:rsidRDefault="0043285B">
      <w:pPr>
        <w:rPr>
          <w:rFonts w:ascii="HG丸ｺﾞｼｯｸM-PRO" w:eastAsia="HG丸ｺﾞｼｯｸM-PRO" w:hAnsi="ＭＳ 明朝"/>
          <w:sz w:val="24"/>
          <w:u w:val="single"/>
        </w:rPr>
      </w:pPr>
    </w:p>
    <w:p w14:paraId="2BB54809" w14:textId="77777777" w:rsidR="0043285B" w:rsidRDefault="0043285B">
      <w:pPr>
        <w:rPr>
          <w:rFonts w:ascii="HG丸ｺﾞｼｯｸM-PRO" w:eastAsia="HG丸ｺﾞｼｯｸM-PRO" w:hAnsi="ＭＳ 明朝"/>
          <w:sz w:val="24"/>
          <w:u w:val="single"/>
        </w:rPr>
      </w:pPr>
    </w:p>
    <w:p w14:paraId="649946CD" w14:textId="77777777" w:rsidR="0043285B" w:rsidRDefault="0043285B">
      <w:pPr>
        <w:rPr>
          <w:rFonts w:ascii="HG丸ｺﾞｼｯｸM-PRO" w:eastAsia="HG丸ｺﾞｼｯｸM-PRO" w:hAnsi="ＭＳ 明朝"/>
          <w:sz w:val="24"/>
          <w:u w:val="single"/>
        </w:rPr>
      </w:pPr>
    </w:p>
    <w:p w14:paraId="673E15E4" w14:textId="77777777" w:rsidR="0043285B" w:rsidRDefault="0043285B">
      <w:pPr>
        <w:rPr>
          <w:rFonts w:ascii="HG丸ｺﾞｼｯｸM-PRO" w:eastAsia="HG丸ｺﾞｼｯｸM-PRO" w:hAnsi="ＭＳ 明朝"/>
          <w:sz w:val="24"/>
          <w:u w:val="single"/>
        </w:rPr>
      </w:pPr>
    </w:p>
    <w:p w14:paraId="53DAA97D" w14:textId="77777777" w:rsidR="0043285B" w:rsidRDefault="0043285B">
      <w:pPr>
        <w:rPr>
          <w:rFonts w:ascii="HG丸ｺﾞｼｯｸM-PRO" w:eastAsia="HG丸ｺﾞｼｯｸM-PRO" w:hAnsi="ＭＳ 明朝"/>
          <w:sz w:val="24"/>
          <w:u w:val="single"/>
        </w:rPr>
      </w:pPr>
    </w:p>
    <w:p w14:paraId="06A4FC33" w14:textId="77777777" w:rsidR="0043285B" w:rsidRDefault="0043285B">
      <w:pPr>
        <w:rPr>
          <w:rFonts w:ascii="HG丸ｺﾞｼｯｸM-PRO" w:eastAsia="HG丸ｺﾞｼｯｸM-PRO" w:hAnsi="ＭＳ 明朝"/>
          <w:sz w:val="24"/>
          <w:u w:val="single"/>
        </w:rPr>
      </w:pPr>
    </w:p>
    <w:p w14:paraId="026BF790" w14:textId="77777777" w:rsidR="0043285B" w:rsidRDefault="0043285B">
      <w:pPr>
        <w:rPr>
          <w:rFonts w:ascii="HG丸ｺﾞｼｯｸM-PRO" w:eastAsia="HG丸ｺﾞｼｯｸM-PRO" w:hAnsi="ＭＳ 明朝"/>
          <w:sz w:val="24"/>
          <w:u w:val="single"/>
        </w:rPr>
      </w:pPr>
    </w:p>
    <w:p w14:paraId="03050A49" w14:textId="77777777" w:rsidR="0043285B" w:rsidRDefault="0043285B">
      <w:pPr>
        <w:rPr>
          <w:rFonts w:ascii="HG丸ｺﾞｼｯｸM-PRO" w:eastAsia="HG丸ｺﾞｼｯｸM-PRO" w:hAnsi="ＭＳ 明朝"/>
          <w:sz w:val="24"/>
          <w:u w:val="single"/>
        </w:rPr>
      </w:pPr>
    </w:p>
    <w:p w14:paraId="7368441F" w14:textId="77777777" w:rsidR="0043285B" w:rsidRDefault="0043285B">
      <w:pPr>
        <w:rPr>
          <w:rFonts w:ascii="HG丸ｺﾞｼｯｸM-PRO" w:eastAsia="HG丸ｺﾞｼｯｸM-PRO" w:hAnsi="ＭＳ 明朝"/>
          <w:sz w:val="24"/>
          <w:u w:val="single"/>
        </w:rPr>
      </w:pPr>
    </w:p>
    <w:p w14:paraId="020A538B" w14:textId="77777777" w:rsidR="0043285B" w:rsidRDefault="0043285B">
      <w:pPr>
        <w:rPr>
          <w:rFonts w:ascii="HG丸ｺﾞｼｯｸM-PRO" w:eastAsia="HG丸ｺﾞｼｯｸM-PRO" w:hAnsi="ＭＳ 明朝"/>
          <w:sz w:val="24"/>
          <w:u w:val="single"/>
        </w:rPr>
      </w:pPr>
    </w:p>
    <w:p w14:paraId="6133B843" w14:textId="77777777" w:rsidR="0043285B" w:rsidRDefault="0043285B">
      <w:pPr>
        <w:rPr>
          <w:rFonts w:ascii="HG丸ｺﾞｼｯｸM-PRO" w:eastAsia="HG丸ｺﾞｼｯｸM-PRO" w:hAnsi="ＭＳ 明朝"/>
          <w:sz w:val="24"/>
          <w:u w:val="single"/>
        </w:rPr>
      </w:pPr>
    </w:p>
    <w:p w14:paraId="1830C819" w14:textId="77777777" w:rsidR="0043285B" w:rsidRDefault="0043285B">
      <w:pPr>
        <w:rPr>
          <w:rFonts w:ascii="HG丸ｺﾞｼｯｸM-PRO" w:eastAsia="HG丸ｺﾞｼｯｸM-PRO" w:hAnsi="ＭＳ 明朝"/>
          <w:sz w:val="24"/>
          <w:u w:val="single"/>
        </w:rPr>
      </w:pPr>
    </w:p>
    <w:p w14:paraId="227924D3" w14:textId="77777777" w:rsidR="0043285B" w:rsidRDefault="0043285B">
      <w:pPr>
        <w:rPr>
          <w:rFonts w:ascii="HG丸ｺﾞｼｯｸM-PRO" w:eastAsia="HG丸ｺﾞｼｯｸM-PRO" w:hAnsi="ＭＳ 明朝"/>
          <w:sz w:val="24"/>
          <w:u w:val="single"/>
        </w:rPr>
      </w:pPr>
    </w:p>
    <w:p w14:paraId="1C867FE8" w14:textId="77777777" w:rsidR="0043285B" w:rsidRDefault="0043285B">
      <w:pPr>
        <w:rPr>
          <w:rFonts w:ascii="HG丸ｺﾞｼｯｸM-PRO" w:eastAsia="HG丸ｺﾞｼｯｸM-PRO" w:hAnsi="ＭＳ 明朝"/>
          <w:sz w:val="24"/>
          <w:u w:val="single"/>
        </w:rPr>
      </w:pPr>
    </w:p>
    <w:p w14:paraId="6EE5A52B" w14:textId="77777777" w:rsidR="0043285B" w:rsidRPr="00A6069C" w:rsidRDefault="0043285B" w:rsidP="0043285B">
      <w:pPr>
        <w:widowControl/>
        <w:jc w:val="left"/>
        <w:rPr>
          <w:rFonts w:ascii="ＭＳ 明朝"/>
          <w:color w:val="000000"/>
          <w:kern w:val="0"/>
          <w:sz w:val="24"/>
        </w:rPr>
      </w:pPr>
      <w:r>
        <w:rPr>
          <w:rFonts w:ascii="ＭＳ 明朝" w:hAnsi="ＭＳ 明朝" w:cs="ＭＳ 明朝" w:hint="eastAsia"/>
          <w:color w:val="000000"/>
          <w:kern w:val="0"/>
          <w:sz w:val="24"/>
        </w:rPr>
        <w:lastRenderedPageBreak/>
        <w:t>様式</w:t>
      </w:r>
      <w:r w:rsidRPr="00A6069C">
        <w:rPr>
          <w:rFonts w:ascii="ＭＳ 明朝" w:hAnsi="ＭＳ 明朝" w:cs="ＭＳ 明朝" w:hint="eastAsia"/>
          <w:color w:val="000000"/>
          <w:kern w:val="0"/>
          <w:sz w:val="24"/>
        </w:rPr>
        <w:t>第１号</w:t>
      </w:r>
      <w:r w:rsidRPr="00A6069C">
        <w:rPr>
          <w:rFonts w:ascii="ＭＳ 明朝" w:hAnsi="ＭＳ 明朝" w:cs="ＭＳ 明朝"/>
          <w:color w:val="000000"/>
          <w:kern w:val="0"/>
          <w:sz w:val="24"/>
        </w:rPr>
        <w:t>(</w:t>
      </w:r>
      <w:r w:rsidR="00742272">
        <w:rPr>
          <w:rFonts w:ascii="ＭＳ 明朝" w:hAnsi="ＭＳ 明朝" w:cs="ＭＳ 明朝" w:hint="eastAsia"/>
          <w:color w:val="000000"/>
          <w:kern w:val="0"/>
          <w:sz w:val="24"/>
        </w:rPr>
        <w:t>第３</w:t>
      </w:r>
      <w:r w:rsidRPr="00A6069C">
        <w:rPr>
          <w:rFonts w:ascii="ＭＳ 明朝" w:hAnsi="ＭＳ 明朝" w:cs="ＭＳ 明朝" w:hint="eastAsia"/>
          <w:color w:val="000000"/>
          <w:kern w:val="0"/>
          <w:sz w:val="24"/>
        </w:rPr>
        <w:t>条関係</w:t>
      </w:r>
      <w:r w:rsidRPr="00A6069C">
        <w:rPr>
          <w:rFonts w:ascii="ＭＳ 明朝" w:hAnsi="ＭＳ 明朝" w:cs="ＭＳ 明朝"/>
          <w:color w:val="000000"/>
          <w:kern w:val="0"/>
          <w:sz w:val="24"/>
        </w:rPr>
        <w:t>)</w:t>
      </w:r>
    </w:p>
    <w:p w14:paraId="7AFE642B" w14:textId="77777777" w:rsidR="0043285B" w:rsidRPr="00A6069C" w:rsidRDefault="0043285B" w:rsidP="0043285B">
      <w:pPr>
        <w:rPr>
          <w:rFonts w:ascii="ＭＳ 明朝"/>
          <w:color w:val="000000"/>
          <w:sz w:val="24"/>
        </w:rPr>
      </w:pPr>
    </w:p>
    <w:p w14:paraId="0C55C813" w14:textId="77777777" w:rsidR="0043285B" w:rsidRPr="00A6069C" w:rsidRDefault="0043285B" w:rsidP="0043285B">
      <w:pPr>
        <w:rPr>
          <w:rFonts w:ascii="ＭＳ 明朝"/>
          <w:color w:val="000000"/>
          <w:sz w:val="24"/>
        </w:rPr>
      </w:pPr>
    </w:p>
    <w:p w14:paraId="51E93D85" w14:textId="77777777" w:rsidR="0043285B" w:rsidRPr="00A6069C" w:rsidRDefault="0043285B" w:rsidP="0043285B">
      <w:pPr>
        <w:jc w:val="center"/>
        <w:rPr>
          <w:rFonts w:ascii="ＭＳ 明朝"/>
          <w:color w:val="000000"/>
          <w:sz w:val="24"/>
        </w:rPr>
      </w:pPr>
      <w:r w:rsidRPr="00A6069C">
        <w:rPr>
          <w:rFonts w:ascii="ＭＳ 明朝" w:hAnsi="ＭＳ 明朝" w:cs="ＭＳ 明朝" w:hint="eastAsia"/>
          <w:color w:val="000000"/>
          <w:sz w:val="24"/>
        </w:rPr>
        <w:t>藤井寺市公の施設</w:t>
      </w:r>
      <w:r w:rsidRPr="00A6069C">
        <w:rPr>
          <w:rFonts w:ascii="ＭＳ 明朝" w:hAnsi="ＭＳ 明朝" w:cs="ＭＳ 明朝" w:hint="eastAsia"/>
          <w:color w:val="000000"/>
          <w:sz w:val="24"/>
          <w:lang w:eastAsia="zh-TW"/>
        </w:rPr>
        <w:t>指定管理者指定申請書</w:t>
      </w:r>
    </w:p>
    <w:p w14:paraId="7BE9EF21" w14:textId="77777777" w:rsidR="0043285B" w:rsidRPr="00A6069C" w:rsidRDefault="0043285B" w:rsidP="0043285B">
      <w:pPr>
        <w:jc w:val="center"/>
        <w:rPr>
          <w:rFonts w:ascii="ＭＳ 明朝"/>
          <w:color w:val="000000"/>
          <w:sz w:val="24"/>
        </w:rPr>
      </w:pPr>
    </w:p>
    <w:p w14:paraId="5887C0B2" w14:textId="77777777" w:rsidR="0043285B" w:rsidRPr="00A6069C" w:rsidRDefault="0043285B" w:rsidP="0043285B">
      <w:pPr>
        <w:ind w:right="240"/>
        <w:jc w:val="right"/>
        <w:rPr>
          <w:rFonts w:ascii="ＭＳ 明朝"/>
          <w:color w:val="000000"/>
          <w:sz w:val="24"/>
          <w:lang w:eastAsia="zh-TW"/>
        </w:rPr>
      </w:pPr>
      <w:r w:rsidRPr="00A6069C">
        <w:rPr>
          <w:rFonts w:ascii="ＭＳ 明朝" w:hAnsi="ＭＳ 明朝" w:cs="ＭＳ 明朝" w:hint="eastAsia"/>
          <w:color w:val="000000"/>
          <w:sz w:val="24"/>
          <w:lang w:eastAsia="zh-TW"/>
        </w:rPr>
        <w:t xml:space="preserve">　　年　　　月　　　日</w:t>
      </w:r>
    </w:p>
    <w:p w14:paraId="6AF8424E" w14:textId="77777777" w:rsidR="0043285B" w:rsidRPr="00A6069C" w:rsidRDefault="0043285B" w:rsidP="00234BBF">
      <w:pPr>
        <w:ind w:firstLineChars="100" w:firstLine="240"/>
        <w:rPr>
          <w:rFonts w:ascii="ＭＳ 明朝"/>
          <w:color w:val="000000"/>
          <w:sz w:val="24"/>
          <w:lang w:eastAsia="zh-TW"/>
        </w:rPr>
      </w:pPr>
      <w:r w:rsidRPr="00A6069C">
        <w:rPr>
          <w:rFonts w:ascii="ＭＳ 明朝" w:hAnsi="ＭＳ 明朝" w:cs="ＭＳ 明朝" w:hint="eastAsia"/>
          <w:color w:val="000000"/>
          <w:sz w:val="24"/>
          <w:lang w:eastAsia="zh-TW"/>
        </w:rPr>
        <w:t xml:space="preserve">藤井寺市長　</w:t>
      </w:r>
      <w:r w:rsidR="00234BBF">
        <w:rPr>
          <w:rFonts w:ascii="ＭＳ 明朝" w:hAnsi="ＭＳ 明朝" w:cs="ＭＳ 明朝" w:hint="eastAsia"/>
          <w:color w:val="000000"/>
          <w:sz w:val="24"/>
          <w:lang w:eastAsia="zh-TW"/>
        </w:rPr>
        <w:t>様</w:t>
      </w:r>
    </w:p>
    <w:p w14:paraId="51149BC7" w14:textId="77777777" w:rsidR="0043285B" w:rsidRPr="00A6069C" w:rsidRDefault="0043285B" w:rsidP="0043285B">
      <w:pPr>
        <w:rPr>
          <w:rFonts w:ascii="ＭＳ 明朝"/>
          <w:color w:val="000000"/>
          <w:sz w:val="24"/>
          <w:lang w:eastAsia="zh-TW"/>
        </w:rPr>
      </w:pPr>
    </w:p>
    <w:p w14:paraId="1EA8FB6F" w14:textId="77777777" w:rsidR="0043285B" w:rsidRPr="00A6069C" w:rsidRDefault="0043285B" w:rsidP="0043285B">
      <w:pPr>
        <w:ind w:firstLineChars="1800" w:firstLine="4320"/>
        <w:rPr>
          <w:rFonts w:ascii="ＭＳ 明朝"/>
          <w:color w:val="000000"/>
          <w:sz w:val="24"/>
          <w:u w:val="single"/>
        </w:rPr>
      </w:pPr>
      <w:r w:rsidRPr="00A6069C">
        <w:rPr>
          <w:rFonts w:ascii="ＭＳ 明朝" w:hAnsi="ＭＳ 明朝" w:cs="ＭＳ 明朝" w:hint="eastAsia"/>
          <w:color w:val="000000"/>
          <w:sz w:val="24"/>
          <w:u w:val="single"/>
        </w:rPr>
        <w:t xml:space="preserve">所　在　地　　　　　　　　　　　　　</w:t>
      </w:r>
      <w:r>
        <w:rPr>
          <w:rFonts w:ascii="ＭＳ 明朝" w:hAnsi="ＭＳ 明朝" w:cs="ＭＳ 明朝" w:hint="eastAsia"/>
          <w:color w:val="000000"/>
          <w:sz w:val="24"/>
          <w:u w:val="single"/>
        </w:rPr>
        <w:t xml:space="preserve">　　　</w:t>
      </w:r>
    </w:p>
    <w:p w14:paraId="53C29881" w14:textId="77777777" w:rsidR="0043285B" w:rsidRPr="00A6069C" w:rsidRDefault="0043285B" w:rsidP="0043285B">
      <w:pPr>
        <w:ind w:firstLineChars="1800" w:firstLine="4320"/>
        <w:rPr>
          <w:rFonts w:ascii="ＭＳ 明朝"/>
          <w:color w:val="000000"/>
          <w:sz w:val="24"/>
          <w:u w:val="single"/>
        </w:rPr>
      </w:pPr>
      <w:r w:rsidRPr="00A6069C">
        <w:rPr>
          <w:rFonts w:ascii="ＭＳ 明朝" w:hAnsi="ＭＳ 明朝" w:cs="ＭＳ 明朝" w:hint="eastAsia"/>
          <w:color w:val="000000"/>
          <w:sz w:val="24"/>
          <w:u w:val="single"/>
        </w:rPr>
        <w:t>団　体　名</w:t>
      </w:r>
      <w:r>
        <w:rPr>
          <w:rFonts w:ascii="ＭＳ 明朝" w:hAnsi="ＭＳ 明朝" w:cs="ＭＳ 明朝" w:hint="eastAsia"/>
          <w:color w:val="000000"/>
          <w:sz w:val="24"/>
          <w:u w:val="single"/>
        </w:rPr>
        <w:t xml:space="preserve">　　　</w:t>
      </w:r>
      <w:r w:rsidRPr="00A6069C">
        <w:rPr>
          <w:rFonts w:ascii="ＭＳ 明朝" w:hAnsi="ＭＳ 明朝" w:cs="ＭＳ 明朝" w:hint="eastAsia"/>
          <w:color w:val="000000"/>
          <w:sz w:val="24"/>
          <w:u w:val="single"/>
        </w:rPr>
        <w:t xml:space="preserve">　　　　　　　　　　　　　</w:t>
      </w:r>
    </w:p>
    <w:p w14:paraId="6B617C21" w14:textId="77777777" w:rsidR="0043285B" w:rsidRPr="00A6069C" w:rsidRDefault="0043285B" w:rsidP="0043285B">
      <w:pPr>
        <w:ind w:firstLineChars="1800" w:firstLine="4320"/>
        <w:rPr>
          <w:rFonts w:ascii="ＭＳ 明朝"/>
          <w:color w:val="000000"/>
          <w:sz w:val="24"/>
          <w:u w:val="single"/>
        </w:rPr>
      </w:pPr>
      <w:r w:rsidRPr="00A6069C">
        <w:rPr>
          <w:rFonts w:ascii="ＭＳ 明朝" w:hAnsi="ＭＳ 明朝" w:cs="ＭＳ 明朝" w:hint="eastAsia"/>
          <w:color w:val="000000"/>
          <w:sz w:val="24"/>
          <w:u w:val="single"/>
        </w:rPr>
        <w:t>代表者氏名</w:t>
      </w:r>
      <w:r>
        <w:rPr>
          <w:rFonts w:ascii="ＭＳ 明朝" w:hAnsi="ＭＳ 明朝" w:cs="ＭＳ 明朝" w:hint="eastAsia"/>
          <w:color w:val="000000"/>
          <w:sz w:val="24"/>
          <w:u w:val="single"/>
        </w:rPr>
        <w:t xml:space="preserve">　　　</w:t>
      </w:r>
      <w:r w:rsidRPr="00A6069C">
        <w:rPr>
          <w:rFonts w:ascii="ＭＳ 明朝" w:hAnsi="ＭＳ 明朝" w:cs="ＭＳ 明朝" w:hint="eastAsia"/>
          <w:color w:val="000000"/>
          <w:sz w:val="24"/>
          <w:u w:val="single"/>
        </w:rPr>
        <w:t xml:space="preserve">　　</w:t>
      </w:r>
      <w:r w:rsidRPr="00A6069C">
        <w:rPr>
          <w:rFonts w:ascii="ＭＳ 明朝" w:hAnsi="ＭＳ 明朝" w:cs="ＭＳ 明朝"/>
          <w:color w:val="000000"/>
          <w:sz w:val="24"/>
          <w:u w:val="single"/>
        </w:rPr>
        <w:t xml:space="preserve"> </w:t>
      </w:r>
      <w:r w:rsidRPr="00A6069C">
        <w:rPr>
          <w:rFonts w:ascii="ＭＳ 明朝" w:hAnsi="ＭＳ 明朝" w:cs="ＭＳ 明朝" w:hint="eastAsia"/>
          <w:color w:val="000000"/>
          <w:sz w:val="24"/>
          <w:u w:val="single"/>
        </w:rPr>
        <w:t xml:space="preserve">　　　　　　　　　　㊞</w:t>
      </w:r>
    </w:p>
    <w:p w14:paraId="15E3F414" w14:textId="77777777" w:rsidR="0043285B" w:rsidRPr="00A6069C" w:rsidRDefault="0043285B" w:rsidP="0043285B">
      <w:pPr>
        <w:rPr>
          <w:rFonts w:ascii="ＭＳ 明朝"/>
          <w:color w:val="000000"/>
          <w:sz w:val="24"/>
          <w:u w:val="single"/>
        </w:rPr>
      </w:pPr>
    </w:p>
    <w:p w14:paraId="651760EE" w14:textId="77777777" w:rsidR="0043285B" w:rsidRPr="00A6069C" w:rsidRDefault="0043285B" w:rsidP="0043285B">
      <w:pPr>
        <w:rPr>
          <w:rFonts w:ascii="ＭＳ 明朝"/>
          <w:color w:val="000000"/>
          <w:sz w:val="24"/>
        </w:rPr>
      </w:pPr>
      <w:r w:rsidRPr="00A6069C">
        <w:rPr>
          <w:rFonts w:ascii="ＭＳ 明朝" w:hAnsi="ＭＳ 明朝" w:cs="ＭＳ 明朝" w:hint="eastAsia"/>
          <w:color w:val="000000"/>
          <w:sz w:val="24"/>
        </w:rPr>
        <w:t xml:space="preserve">　指定管理者の指定を受けたいので、藤井寺市公の施設の指定管理者の指定の手続等に関する条例第３条の規定により、下記のとおり申請します。</w:t>
      </w:r>
    </w:p>
    <w:p w14:paraId="4CEE771B" w14:textId="77777777" w:rsidR="0043285B" w:rsidRPr="00A6069C" w:rsidRDefault="0043285B" w:rsidP="0043285B">
      <w:pPr>
        <w:rPr>
          <w:rFonts w:ascii="ＭＳ 明朝"/>
          <w:color w:val="000000"/>
          <w:sz w:val="24"/>
        </w:rPr>
      </w:pPr>
    </w:p>
    <w:p w14:paraId="735C2F2E" w14:textId="77777777" w:rsidR="0043285B" w:rsidRPr="00A6069C" w:rsidRDefault="0043285B" w:rsidP="0043285B">
      <w:pPr>
        <w:pStyle w:val="ab"/>
        <w:rPr>
          <w:rFonts w:ascii="ＭＳ 明朝"/>
          <w:color w:val="000000"/>
        </w:rPr>
      </w:pPr>
      <w:r w:rsidRPr="00A6069C">
        <w:rPr>
          <w:rFonts w:ascii="ＭＳ 明朝" w:hAnsi="ＭＳ 明朝" w:cs="ＭＳ 明朝" w:hint="eastAsia"/>
          <w:color w:val="000000"/>
        </w:rPr>
        <w:t>記</w:t>
      </w:r>
    </w:p>
    <w:p w14:paraId="328AF8E3" w14:textId="77777777" w:rsidR="0043285B" w:rsidRPr="00A6069C" w:rsidRDefault="0043285B" w:rsidP="0043285B">
      <w:pPr>
        <w:rPr>
          <w:rFonts w:ascii="ＭＳ 明朝"/>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7263"/>
      </w:tblGrid>
      <w:tr w:rsidR="0043285B" w:rsidRPr="005610BB" w14:paraId="05F2CA8A" w14:textId="77777777" w:rsidTr="005610BB">
        <w:trPr>
          <w:jc w:val="center"/>
        </w:trPr>
        <w:tc>
          <w:tcPr>
            <w:tcW w:w="1596" w:type="dxa"/>
            <w:tcBorders>
              <w:top w:val="single" w:sz="4" w:space="0" w:color="auto"/>
              <w:left w:val="single" w:sz="4" w:space="0" w:color="auto"/>
              <w:bottom w:val="single" w:sz="4" w:space="0" w:color="auto"/>
              <w:right w:val="single" w:sz="4" w:space="0" w:color="auto"/>
            </w:tcBorders>
            <w:vAlign w:val="center"/>
          </w:tcPr>
          <w:p w14:paraId="187AFC00" w14:textId="77777777" w:rsidR="0043285B" w:rsidRPr="005610BB" w:rsidRDefault="0043285B" w:rsidP="005610BB">
            <w:pPr>
              <w:jc w:val="center"/>
              <w:rPr>
                <w:rFonts w:ascii="ＭＳ 明朝"/>
                <w:color w:val="000000"/>
                <w:sz w:val="24"/>
              </w:rPr>
            </w:pPr>
            <w:r w:rsidRPr="005610BB">
              <w:rPr>
                <w:rFonts w:ascii="ＭＳ 明朝" w:hAnsi="ＭＳ 明朝" w:cs="ＭＳ 明朝" w:hint="eastAsia"/>
                <w:color w:val="000000"/>
                <w:sz w:val="24"/>
              </w:rPr>
              <w:t>施　設　名</w:t>
            </w:r>
          </w:p>
        </w:tc>
        <w:tc>
          <w:tcPr>
            <w:tcW w:w="7263" w:type="dxa"/>
            <w:tcBorders>
              <w:top w:val="single" w:sz="4" w:space="0" w:color="auto"/>
              <w:left w:val="single" w:sz="4" w:space="0" w:color="auto"/>
              <w:bottom w:val="single" w:sz="4" w:space="0" w:color="auto"/>
              <w:right w:val="single" w:sz="4" w:space="0" w:color="auto"/>
            </w:tcBorders>
          </w:tcPr>
          <w:p w14:paraId="4122562E" w14:textId="77777777" w:rsidR="0043285B" w:rsidRPr="005610BB" w:rsidRDefault="0043285B" w:rsidP="00935283">
            <w:pPr>
              <w:rPr>
                <w:rFonts w:ascii="ＭＳ 明朝"/>
                <w:color w:val="000000"/>
                <w:sz w:val="24"/>
              </w:rPr>
            </w:pPr>
          </w:p>
          <w:p w14:paraId="5D50F5CE" w14:textId="77777777" w:rsidR="0043285B" w:rsidRPr="005610BB" w:rsidRDefault="0043285B" w:rsidP="00935283">
            <w:pPr>
              <w:rPr>
                <w:rFonts w:ascii="ＭＳ 明朝"/>
                <w:color w:val="000000"/>
                <w:sz w:val="24"/>
              </w:rPr>
            </w:pPr>
          </w:p>
        </w:tc>
      </w:tr>
      <w:tr w:rsidR="0043285B" w:rsidRPr="005610BB" w14:paraId="3BAFC9F6" w14:textId="77777777" w:rsidTr="005610BB">
        <w:trPr>
          <w:jc w:val="center"/>
        </w:trPr>
        <w:tc>
          <w:tcPr>
            <w:tcW w:w="1596" w:type="dxa"/>
            <w:tcBorders>
              <w:top w:val="single" w:sz="4" w:space="0" w:color="auto"/>
              <w:left w:val="single" w:sz="4" w:space="0" w:color="auto"/>
              <w:bottom w:val="single" w:sz="4" w:space="0" w:color="auto"/>
              <w:right w:val="single" w:sz="4" w:space="0" w:color="auto"/>
            </w:tcBorders>
            <w:vAlign w:val="center"/>
          </w:tcPr>
          <w:p w14:paraId="4E50B66C" w14:textId="77777777" w:rsidR="0043285B" w:rsidRPr="005610BB" w:rsidRDefault="0043285B" w:rsidP="005610BB">
            <w:pPr>
              <w:jc w:val="center"/>
              <w:rPr>
                <w:rFonts w:ascii="ＭＳ 明朝"/>
                <w:color w:val="000000"/>
                <w:sz w:val="24"/>
              </w:rPr>
            </w:pPr>
            <w:r w:rsidRPr="005610BB">
              <w:rPr>
                <w:rFonts w:ascii="ＭＳ 明朝" w:hAnsi="ＭＳ 明朝" w:cs="ＭＳ 明朝" w:hint="eastAsia"/>
                <w:color w:val="000000"/>
                <w:sz w:val="24"/>
              </w:rPr>
              <w:t>所　在　地</w:t>
            </w:r>
          </w:p>
        </w:tc>
        <w:tc>
          <w:tcPr>
            <w:tcW w:w="7263" w:type="dxa"/>
            <w:tcBorders>
              <w:top w:val="single" w:sz="4" w:space="0" w:color="auto"/>
              <w:left w:val="single" w:sz="4" w:space="0" w:color="auto"/>
              <w:bottom w:val="single" w:sz="4" w:space="0" w:color="auto"/>
              <w:right w:val="single" w:sz="4" w:space="0" w:color="auto"/>
            </w:tcBorders>
          </w:tcPr>
          <w:p w14:paraId="0973201C" w14:textId="77777777" w:rsidR="0043285B" w:rsidRPr="005610BB" w:rsidRDefault="0043285B" w:rsidP="00935283">
            <w:pPr>
              <w:rPr>
                <w:rFonts w:ascii="ＭＳ 明朝"/>
                <w:color w:val="000000"/>
                <w:sz w:val="24"/>
              </w:rPr>
            </w:pPr>
          </w:p>
          <w:p w14:paraId="20A3819B" w14:textId="77777777" w:rsidR="0043285B" w:rsidRPr="005610BB" w:rsidRDefault="0043285B" w:rsidP="00935283">
            <w:pPr>
              <w:rPr>
                <w:rFonts w:ascii="ＭＳ 明朝"/>
                <w:color w:val="000000"/>
                <w:sz w:val="24"/>
              </w:rPr>
            </w:pPr>
          </w:p>
        </w:tc>
      </w:tr>
    </w:tbl>
    <w:p w14:paraId="61E3B41D" w14:textId="77777777" w:rsidR="0043285B" w:rsidRPr="00A6069C" w:rsidRDefault="0043285B" w:rsidP="0043285B">
      <w:pPr>
        <w:rPr>
          <w:rFonts w:ascii="ＭＳ 明朝"/>
          <w:color w:val="000000"/>
          <w:sz w:val="24"/>
        </w:rPr>
      </w:pPr>
    </w:p>
    <w:p w14:paraId="77819CE4" w14:textId="77777777" w:rsidR="0043285B" w:rsidRPr="00A6069C" w:rsidRDefault="0043285B" w:rsidP="0043285B">
      <w:pPr>
        <w:rPr>
          <w:rFonts w:ascii="ＭＳ 明朝"/>
          <w:color w:val="000000"/>
          <w:sz w:val="24"/>
        </w:rPr>
      </w:pPr>
    </w:p>
    <w:p w14:paraId="426CC74C" w14:textId="77777777" w:rsidR="0043285B" w:rsidRDefault="0043285B" w:rsidP="0043285B">
      <w:pPr>
        <w:rPr>
          <w:rFonts w:ascii="ＭＳ 明朝"/>
          <w:color w:val="000000"/>
          <w:sz w:val="24"/>
        </w:rPr>
      </w:pPr>
    </w:p>
    <w:p w14:paraId="62267ACF" w14:textId="77777777" w:rsidR="00425678" w:rsidRDefault="00425678" w:rsidP="0043285B">
      <w:pPr>
        <w:rPr>
          <w:rFonts w:ascii="ＭＳ 明朝"/>
          <w:color w:val="000000"/>
          <w:sz w:val="24"/>
        </w:rPr>
      </w:pPr>
    </w:p>
    <w:p w14:paraId="79424CFC" w14:textId="77777777" w:rsidR="00425678" w:rsidRPr="00425678" w:rsidRDefault="00425678" w:rsidP="00425678">
      <w:pPr>
        <w:jc w:val="left"/>
        <w:rPr>
          <w:rFonts w:ascii="HG丸ｺﾞｼｯｸM-PRO" w:eastAsia="HG丸ｺﾞｼｯｸM-PRO" w:hAnsi="ＭＳ 明朝"/>
          <w:sz w:val="24"/>
        </w:rPr>
      </w:pPr>
      <w:r w:rsidRPr="00425678">
        <w:rPr>
          <w:rFonts w:ascii="HG丸ｺﾞｼｯｸM-PRO" w:eastAsia="HG丸ｺﾞｼｯｸM-PRO" w:hAnsi="ＭＳ 明朝" w:hint="eastAsia"/>
          <w:sz w:val="24"/>
        </w:rPr>
        <w:lastRenderedPageBreak/>
        <w:t>（様式2-1）</w:t>
      </w:r>
    </w:p>
    <w:p w14:paraId="7F904E10" w14:textId="77777777" w:rsidR="00425678" w:rsidRPr="00425678" w:rsidRDefault="00425678" w:rsidP="00425678">
      <w:pPr>
        <w:jc w:val="left"/>
        <w:rPr>
          <w:rFonts w:ascii="HG丸ｺﾞｼｯｸM-PRO" w:eastAsia="HG丸ｺﾞｼｯｸM-PRO" w:hAnsi="ＭＳ 明朝"/>
          <w:sz w:val="24"/>
        </w:rPr>
      </w:pPr>
    </w:p>
    <w:p w14:paraId="5E0FB904" w14:textId="77777777" w:rsidR="00425678" w:rsidRPr="00425678" w:rsidRDefault="00425678" w:rsidP="00425678">
      <w:pPr>
        <w:jc w:val="right"/>
        <w:rPr>
          <w:rFonts w:ascii="HG丸ｺﾞｼｯｸM-PRO" w:eastAsia="HG丸ｺﾞｼｯｸM-PRO" w:hAnsi="ＭＳ 明朝"/>
          <w:sz w:val="24"/>
        </w:rPr>
      </w:pPr>
      <w:r w:rsidRPr="00425678">
        <w:rPr>
          <w:rFonts w:ascii="HG丸ｺﾞｼｯｸM-PRO" w:eastAsia="HG丸ｺﾞｼｯｸM-PRO" w:hAnsi="ＭＳ 明朝" w:hint="eastAsia"/>
          <w:sz w:val="24"/>
        </w:rPr>
        <w:t xml:space="preserve">　　年　　月　　日</w:t>
      </w:r>
    </w:p>
    <w:p w14:paraId="1C39BC60" w14:textId="77777777" w:rsidR="00425678" w:rsidRPr="00425678" w:rsidRDefault="00425678" w:rsidP="00425678">
      <w:pPr>
        <w:jc w:val="left"/>
        <w:rPr>
          <w:rFonts w:ascii="HG丸ｺﾞｼｯｸM-PRO" w:eastAsia="HG丸ｺﾞｼｯｸM-PRO" w:hAnsi="ＭＳ 明朝"/>
          <w:sz w:val="24"/>
        </w:rPr>
      </w:pPr>
    </w:p>
    <w:p w14:paraId="6DFC7442" w14:textId="77777777" w:rsidR="00425678" w:rsidRPr="00425678" w:rsidRDefault="00057FCE" w:rsidP="00123F8C">
      <w:pPr>
        <w:ind w:firstLineChars="600" w:firstLine="1680"/>
        <w:rPr>
          <w:rFonts w:ascii="HG丸ｺﾞｼｯｸM-PRO" w:eastAsia="HG丸ｺﾞｼｯｸM-PRO" w:hAnsi="ＭＳ 明朝"/>
          <w:sz w:val="28"/>
          <w:szCs w:val="28"/>
        </w:rPr>
      </w:pPr>
      <w:r>
        <w:rPr>
          <w:rFonts w:ascii="HG丸ｺﾞｼｯｸM-PRO" w:eastAsia="HG丸ｺﾞｼｯｸM-PRO" w:hAnsi="ＭＳ 明朝" w:hint="eastAsia"/>
          <w:sz w:val="28"/>
          <w:szCs w:val="28"/>
        </w:rPr>
        <w:t>藤井寺市立</w:t>
      </w:r>
      <w:r w:rsidR="00123F8C">
        <w:rPr>
          <w:rFonts w:ascii="HG丸ｺﾞｼｯｸM-PRO" w:eastAsia="HG丸ｺﾞｼｯｸM-PRO" w:hAnsi="ＭＳ 明朝" w:hint="eastAsia"/>
          <w:sz w:val="28"/>
          <w:szCs w:val="28"/>
        </w:rPr>
        <w:t>老人福祉センター</w:t>
      </w:r>
      <w:r w:rsidR="00425678" w:rsidRPr="00123F8C">
        <w:rPr>
          <w:rFonts w:ascii="HG丸ｺﾞｼｯｸM-PRO" w:eastAsia="HG丸ｺﾞｼｯｸM-PRO" w:hAnsi="ＭＳ 明朝" w:hint="eastAsia"/>
          <w:kern w:val="0"/>
          <w:sz w:val="28"/>
          <w:szCs w:val="28"/>
        </w:rPr>
        <w:t>指定管理料</w:t>
      </w:r>
      <w:r>
        <w:rPr>
          <w:rFonts w:ascii="HG丸ｺﾞｼｯｸM-PRO" w:eastAsia="HG丸ｺﾞｼｯｸM-PRO" w:hAnsi="ＭＳ 明朝" w:hint="eastAsia"/>
          <w:sz w:val="28"/>
          <w:szCs w:val="28"/>
        </w:rPr>
        <w:t>提案書</w:t>
      </w:r>
    </w:p>
    <w:p w14:paraId="0904E976" w14:textId="77777777" w:rsidR="00425678" w:rsidRPr="00425678" w:rsidRDefault="00425678" w:rsidP="00425678">
      <w:pPr>
        <w:jc w:val="left"/>
        <w:rPr>
          <w:rFonts w:ascii="HG丸ｺﾞｼｯｸM-PRO" w:eastAsia="HG丸ｺﾞｼｯｸM-PRO" w:hAnsi="ＭＳ 明朝"/>
          <w:sz w:val="24"/>
        </w:rPr>
      </w:pPr>
    </w:p>
    <w:p w14:paraId="1C7D137C" w14:textId="77777777" w:rsidR="00425678" w:rsidRPr="00425678" w:rsidRDefault="00425678" w:rsidP="00425678">
      <w:pPr>
        <w:ind w:firstLineChars="100" w:firstLine="240"/>
        <w:jc w:val="left"/>
        <w:rPr>
          <w:rFonts w:ascii="HG丸ｺﾞｼｯｸM-PRO" w:eastAsia="HG丸ｺﾞｼｯｸM-PRO" w:hAnsi="ＭＳ 明朝"/>
          <w:sz w:val="24"/>
        </w:rPr>
      </w:pPr>
      <w:r w:rsidRPr="00425678">
        <w:rPr>
          <w:rFonts w:ascii="HG丸ｺﾞｼｯｸM-PRO" w:eastAsia="HG丸ｺﾞｼｯｸM-PRO" w:hAnsi="ＭＳ 明朝" w:hint="eastAsia"/>
          <w:sz w:val="24"/>
        </w:rPr>
        <w:t>藤井寺市長　様</w:t>
      </w:r>
    </w:p>
    <w:p w14:paraId="056137B2" w14:textId="77777777" w:rsidR="00425678" w:rsidRPr="00425678" w:rsidRDefault="00425678" w:rsidP="00425678">
      <w:pPr>
        <w:jc w:val="left"/>
        <w:rPr>
          <w:rFonts w:ascii="HG丸ｺﾞｼｯｸM-PRO" w:eastAsia="HG丸ｺﾞｼｯｸM-PRO" w:hAnsi="ＭＳ 明朝"/>
          <w:sz w:val="24"/>
        </w:rPr>
      </w:pPr>
    </w:p>
    <w:p w14:paraId="7DA24B40" w14:textId="77777777" w:rsidR="00425678" w:rsidRPr="00425678" w:rsidRDefault="00425678" w:rsidP="00425678">
      <w:pPr>
        <w:ind w:leftChars="2000" w:left="4200"/>
        <w:jc w:val="left"/>
        <w:rPr>
          <w:rFonts w:ascii="HG丸ｺﾞｼｯｸM-PRO" w:eastAsia="HG丸ｺﾞｼｯｸM-PRO" w:hAnsi="ＭＳ 明朝"/>
          <w:sz w:val="24"/>
        </w:rPr>
      </w:pPr>
      <w:r w:rsidRPr="00425678">
        <w:rPr>
          <w:rFonts w:ascii="HG丸ｺﾞｼｯｸM-PRO" w:eastAsia="HG丸ｺﾞｼｯｸM-PRO" w:hAnsi="ＭＳ 明朝" w:hint="eastAsia"/>
          <w:spacing w:val="24"/>
          <w:kern w:val="0"/>
          <w:sz w:val="24"/>
          <w:fitText w:val="1680" w:id="-405497600"/>
        </w:rPr>
        <w:t>団体の所在</w:t>
      </w:r>
      <w:r w:rsidRPr="00425678">
        <w:rPr>
          <w:rFonts w:ascii="HG丸ｺﾞｼｯｸM-PRO" w:eastAsia="HG丸ｺﾞｼｯｸM-PRO" w:hAnsi="ＭＳ 明朝" w:hint="eastAsia"/>
          <w:kern w:val="0"/>
          <w:sz w:val="24"/>
          <w:fitText w:val="1680" w:id="-405497600"/>
        </w:rPr>
        <w:t>地</w:t>
      </w:r>
    </w:p>
    <w:p w14:paraId="562DE12B" w14:textId="77777777" w:rsidR="00425678" w:rsidRPr="00425678" w:rsidRDefault="00425678" w:rsidP="00425678">
      <w:pPr>
        <w:ind w:leftChars="2000" w:left="4200"/>
        <w:jc w:val="left"/>
        <w:rPr>
          <w:rFonts w:ascii="HG丸ｺﾞｼｯｸM-PRO" w:eastAsia="HG丸ｺﾞｼｯｸM-PRO" w:hAnsi="ＭＳ 明朝"/>
          <w:sz w:val="24"/>
        </w:rPr>
      </w:pPr>
      <w:r w:rsidRPr="00425678">
        <w:rPr>
          <w:rFonts w:ascii="HG丸ｺﾞｼｯｸM-PRO" w:eastAsia="HG丸ｺﾞｼｯｸM-PRO" w:hAnsi="ＭＳ 明朝" w:hint="eastAsia"/>
          <w:spacing w:val="60"/>
          <w:kern w:val="0"/>
          <w:sz w:val="24"/>
          <w:fitText w:val="1680" w:id="-405497599"/>
        </w:rPr>
        <w:t>団体の名</w:t>
      </w:r>
      <w:r w:rsidRPr="00425678">
        <w:rPr>
          <w:rFonts w:ascii="HG丸ｺﾞｼｯｸM-PRO" w:eastAsia="HG丸ｺﾞｼｯｸM-PRO" w:hAnsi="ＭＳ 明朝" w:hint="eastAsia"/>
          <w:kern w:val="0"/>
          <w:sz w:val="24"/>
          <w:fitText w:val="1680" w:id="-405497599"/>
        </w:rPr>
        <w:t>称</w:t>
      </w:r>
    </w:p>
    <w:p w14:paraId="3923FF78" w14:textId="77777777" w:rsidR="00425678" w:rsidRPr="00425678" w:rsidRDefault="00425678" w:rsidP="00425678">
      <w:pPr>
        <w:ind w:leftChars="2000" w:left="4200"/>
        <w:jc w:val="left"/>
        <w:rPr>
          <w:rFonts w:ascii="HG丸ｺﾞｼｯｸM-PRO" w:eastAsia="HG丸ｺﾞｼｯｸM-PRO" w:hAnsi="ＭＳ 明朝"/>
          <w:sz w:val="24"/>
        </w:rPr>
      </w:pPr>
      <w:r w:rsidRPr="00425678">
        <w:rPr>
          <w:rFonts w:ascii="HG丸ｺﾞｼｯｸM-PRO" w:eastAsia="HG丸ｺﾞｼｯｸM-PRO" w:hAnsi="ＭＳ 明朝" w:hint="eastAsia"/>
          <w:sz w:val="24"/>
        </w:rPr>
        <w:t>団体の代表者名　　　　　　　　　　　　　印</w:t>
      </w:r>
    </w:p>
    <w:p w14:paraId="350C780F" w14:textId="77777777" w:rsidR="00425678" w:rsidRPr="00425678" w:rsidRDefault="00425678" w:rsidP="00425678">
      <w:pPr>
        <w:jc w:val="left"/>
        <w:rPr>
          <w:rFonts w:ascii="HG丸ｺﾞｼｯｸM-PRO" w:eastAsia="HG丸ｺﾞｼｯｸM-PRO" w:hAnsi="ＭＳ 明朝"/>
          <w:sz w:val="24"/>
        </w:rPr>
      </w:pPr>
    </w:p>
    <w:p w14:paraId="3A66ACA5" w14:textId="77777777" w:rsidR="00425678" w:rsidRPr="00425678" w:rsidRDefault="00123F8C" w:rsidP="00123F8C">
      <w:pPr>
        <w:ind w:firstLineChars="100" w:firstLine="240"/>
        <w:jc w:val="left"/>
        <w:rPr>
          <w:rFonts w:ascii="HG丸ｺﾞｼｯｸM-PRO" w:eastAsia="HG丸ｺﾞｼｯｸM-PRO" w:hAnsi="ＭＳ 明朝"/>
          <w:sz w:val="24"/>
        </w:rPr>
      </w:pPr>
      <w:r>
        <w:rPr>
          <w:rFonts w:ascii="HG丸ｺﾞｼｯｸM-PRO" w:eastAsia="HG丸ｺﾞｼｯｸM-PRO" w:hAnsi="ＭＳ 明朝" w:hint="eastAsia"/>
          <w:sz w:val="24"/>
        </w:rPr>
        <w:t>藤井寺市立老人福祉センター</w:t>
      </w:r>
      <w:r w:rsidR="00476558">
        <w:rPr>
          <w:rFonts w:ascii="HG丸ｺﾞｼｯｸM-PRO" w:eastAsia="HG丸ｺﾞｼｯｸM-PRO" w:hAnsi="ＭＳ 明朝" w:hint="eastAsia"/>
          <w:sz w:val="24"/>
        </w:rPr>
        <w:t>募集要項、その他条件等をすべて了承のうえ、下記期間の藤井寺市立</w:t>
      </w:r>
      <w:r>
        <w:rPr>
          <w:rFonts w:ascii="HG丸ｺﾞｼｯｸM-PRO" w:eastAsia="HG丸ｺﾞｼｯｸM-PRO" w:hAnsi="ＭＳ 明朝" w:hint="eastAsia"/>
          <w:sz w:val="24"/>
        </w:rPr>
        <w:t>老人福祉センター指定管理料</w:t>
      </w:r>
      <w:r w:rsidR="00057FCE">
        <w:rPr>
          <w:rFonts w:ascii="HG丸ｺﾞｼｯｸM-PRO" w:eastAsia="HG丸ｺﾞｼｯｸM-PRO" w:hAnsi="ＭＳ 明朝" w:hint="eastAsia"/>
          <w:sz w:val="24"/>
        </w:rPr>
        <w:t>として提案致します。</w:t>
      </w:r>
    </w:p>
    <w:p w14:paraId="0FF9FD93" w14:textId="77777777" w:rsidR="00425678" w:rsidRPr="00425678" w:rsidRDefault="00425678" w:rsidP="00425678">
      <w:pPr>
        <w:jc w:val="left"/>
        <w:rPr>
          <w:rFonts w:ascii="HG丸ｺﾞｼｯｸM-PRO" w:eastAsia="HG丸ｺﾞｼｯｸM-PRO" w:hAnsi="ＭＳ 明朝"/>
          <w:sz w:val="24"/>
        </w:rPr>
      </w:pPr>
    </w:p>
    <w:p w14:paraId="0481BCC2" w14:textId="6AF239C5" w:rsidR="00425678" w:rsidRPr="00425678" w:rsidRDefault="00425678" w:rsidP="00425678">
      <w:pPr>
        <w:jc w:val="left"/>
        <w:rPr>
          <w:rFonts w:ascii="HG丸ｺﾞｼｯｸM-PRO" w:eastAsia="HG丸ｺﾞｼｯｸM-PRO" w:hAnsi="ＭＳ 明朝"/>
          <w:sz w:val="24"/>
        </w:rPr>
      </w:pPr>
      <w:r w:rsidRPr="00425678">
        <w:rPr>
          <w:rFonts w:ascii="HG丸ｺﾞｼｯｸM-PRO" w:eastAsia="HG丸ｺﾞｼｯｸM-PRO" w:hAnsi="ＭＳ 明朝" w:hint="eastAsia"/>
          <w:sz w:val="24"/>
        </w:rPr>
        <w:t xml:space="preserve">　指定管理期間　　</w:t>
      </w:r>
      <w:r w:rsidR="00325D4F">
        <w:rPr>
          <w:rFonts w:ascii="HG丸ｺﾞｼｯｸM-PRO" w:eastAsia="HG丸ｺﾞｼｯｸM-PRO" w:hAnsi="ＭＳ 明朝" w:hint="eastAsia"/>
          <w:sz w:val="24"/>
          <w:u w:val="single"/>
        </w:rPr>
        <w:t>令和</w:t>
      </w:r>
      <w:r w:rsidR="006F484D">
        <w:rPr>
          <w:rFonts w:ascii="HG丸ｺﾞｼｯｸM-PRO" w:eastAsia="HG丸ｺﾞｼｯｸM-PRO" w:hAnsi="ＭＳ 明朝" w:hint="eastAsia"/>
          <w:sz w:val="24"/>
          <w:u w:val="single"/>
        </w:rPr>
        <w:t>９</w:t>
      </w:r>
      <w:r w:rsidR="00325D4F">
        <w:rPr>
          <w:rFonts w:ascii="HG丸ｺﾞｼｯｸM-PRO" w:eastAsia="HG丸ｺﾞｼｯｸM-PRO" w:hAnsi="ＭＳ 明朝" w:hint="eastAsia"/>
          <w:sz w:val="24"/>
          <w:u w:val="single"/>
        </w:rPr>
        <w:t>年４月１日から令和</w:t>
      </w:r>
      <w:r w:rsidR="006F484D">
        <w:rPr>
          <w:rFonts w:ascii="HG丸ｺﾞｼｯｸM-PRO" w:eastAsia="HG丸ｺﾞｼｯｸM-PRO" w:hAnsi="ＭＳ 明朝" w:hint="eastAsia"/>
          <w:sz w:val="24"/>
          <w:u w:val="single"/>
        </w:rPr>
        <w:t>１</w:t>
      </w:r>
      <w:r w:rsidR="00537781">
        <w:rPr>
          <w:rFonts w:ascii="HG丸ｺﾞｼｯｸM-PRO" w:eastAsia="HG丸ｺﾞｼｯｸM-PRO" w:hAnsi="ＭＳ 明朝" w:hint="eastAsia"/>
          <w:sz w:val="24"/>
          <w:u w:val="single"/>
        </w:rPr>
        <w:t>４</w:t>
      </w:r>
      <w:r w:rsidRPr="001D6DF9">
        <w:rPr>
          <w:rFonts w:ascii="HG丸ｺﾞｼｯｸM-PRO" w:eastAsia="HG丸ｺﾞｼｯｸM-PRO" w:hAnsi="ＭＳ 明朝" w:hint="eastAsia"/>
          <w:sz w:val="24"/>
          <w:u w:val="single"/>
        </w:rPr>
        <w:t>年３月３１日</w:t>
      </w:r>
      <w:r w:rsidRPr="00425678">
        <w:rPr>
          <w:rFonts w:ascii="HG丸ｺﾞｼｯｸM-PRO" w:eastAsia="HG丸ｺﾞｼｯｸM-PRO" w:hAnsi="ＭＳ 明朝" w:hint="eastAsia"/>
          <w:sz w:val="24"/>
          <w:u w:val="single"/>
        </w:rPr>
        <w:t>まで</w:t>
      </w:r>
    </w:p>
    <w:p w14:paraId="0033157A" w14:textId="77777777" w:rsidR="00425678" w:rsidRPr="006F484D" w:rsidRDefault="00425678" w:rsidP="00425678">
      <w:pPr>
        <w:jc w:val="left"/>
        <w:rPr>
          <w:rFonts w:ascii="HG丸ｺﾞｼｯｸM-PRO" w:eastAsia="HG丸ｺﾞｼｯｸM-PRO" w:hAnsi="ＭＳ 明朝"/>
          <w:sz w:val="24"/>
        </w:rPr>
      </w:pPr>
    </w:p>
    <w:p w14:paraId="42CBA93C" w14:textId="77777777" w:rsidR="00425678" w:rsidRPr="00425678" w:rsidRDefault="00425678" w:rsidP="00425678">
      <w:pPr>
        <w:jc w:val="left"/>
        <w:rPr>
          <w:rFonts w:ascii="HG丸ｺﾞｼｯｸM-PRO" w:eastAsia="HG丸ｺﾞｼｯｸM-PRO" w:hAnsi="ＭＳ 明朝"/>
          <w:sz w:val="24"/>
        </w:rPr>
      </w:pPr>
      <w:r w:rsidRPr="00425678">
        <w:rPr>
          <w:rFonts w:ascii="HG丸ｺﾞｼｯｸM-PRO" w:eastAsia="HG丸ｺﾞｼｯｸM-PRO" w:hAnsi="ＭＳ 明朝" w:hint="eastAsia"/>
          <w:sz w:val="24"/>
        </w:rPr>
        <w:t>提案額</w:t>
      </w:r>
    </w:p>
    <w:tbl>
      <w:tblPr>
        <w:tblW w:w="0" w:type="auto"/>
        <w:jc w:val="center"/>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870"/>
        <w:gridCol w:w="872"/>
        <w:gridCol w:w="872"/>
        <w:gridCol w:w="872"/>
        <w:gridCol w:w="872"/>
        <w:gridCol w:w="872"/>
        <w:gridCol w:w="872"/>
        <w:gridCol w:w="872"/>
        <w:gridCol w:w="873"/>
        <w:gridCol w:w="873"/>
        <w:gridCol w:w="873"/>
      </w:tblGrid>
      <w:tr w:rsidR="00425678" w:rsidRPr="005610BB" w14:paraId="104A36DE" w14:textId="77777777" w:rsidTr="005610BB">
        <w:trPr>
          <w:jc w:val="center"/>
        </w:trPr>
        <w:tc>
          <w:tcPr>
            <w:tcW w:w="894" w:type="dxa"/>
            <w:vMerge w:val="restart"/>
            <w:tcBorders>
              <w:top w:val="single" w:sz="18" w:space="0" w:color="auto"/>
              <w:bottom w:val="single" w:sz="18" w:space="0" w:color="auto"/>
              <w:right w:val="single" w:sz="18" w:space="0" w:color="auto"/>
            </w:tcBorders>
            <w:vAlign w:val="center"/>
          </w:tcPr>
          <w:p w14:paraId="1A283A51" w14:textId="77777777" w:rsidR="00425678" w:rsidRPr="005610BB" w:rsidRDefault="00425678" w:rsidP="005610BB">
            <w:pPr>
              <w:jc w:val="center"/>
              <w:rPr>
                <w:rFonts w:ascii="HG丸ｺﾞｼｯｸM-PRO" w:eastAsia="HG丸ｺﾞｼｯｸM-PRO" w:hAnsi="ＭＳ 明朝"/>
                <w:sz w:val="22"/>
                <w:szCs w:val="22"/>
              </w:rPr>
            </w:pPr>
            <w:r w:rsidRPr="005610BB">
              <w:rPr>
                <w:rFonts w:ascii="HG丸ｺﾞｼｯｸM-PRO" w:eastAsia="HG丸ｺﾞｼｯｸM-PRO" w:hAnsi="ＭＳ 明朝" w:hint="eastAsia"/>
                <w:sz w:val="22"/>
                <w:szCs w:val="22"/>
              </w:rPr>
              <w:t>提案額</w:t>
            </w:r>
          </w:p>
        </w:tc>
        <w:tc>
          <w:tcPr>
            <w:tcW w:w="894" w:type="dxa"/>
            <w:tcBorders>
              <w:top w:val="single" w:sz="18" w:space="0" w:color="auto"/>
              <w:left w:val="single" w:sz="18" w:space="0" w:color="auto"/>
              <w:bottom w:val="single" w:sz="4" w:space="0" w:color="auto"/>
              <w:right w:val="single" w:sz="4" w:space="0" w:color="auto"/>
            </w:tcBorders>
          </w:tcPr>
          <w:p w14:paraId="1451FD49"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億</w:t>
            </w:r>
          </w:p>
        </w:tc>
        <w:tc>
          <w:tcPr>
            <w:tcW w:w="894" w:type="dxa"/>
            <w:tcBorders>
              <w:top w:val="single" w:sz="18" w:space="0" w:color="auto"/>
              <w:left w:val="single" w:sz="4" w:space="0" w:color="auto"/>
              <w:bottom w:val="single" w:sz="4" w:space="0" w:color="auto"/>
              <w:right w:val="single" w:sz="4" w:space="0" w:color="auto"/>
            </w:tcBorders>
          </w:tcPr>
          <w:p w14:paraId="286E946A"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千万</w:t>
            </w:r>
          </w:p>
        </w:tc>
        <w:tc>
          <w:tcPr>
            <w:tcW w:w="894" w:type="dxa"/>
            <w:tcBorders>
              <w:top w:val="single" w:sz="18" w:space="0" w:color="auto"/>
              <w:left w:val="single" w:sz="4" w:space="0" w:color="auto"/>
              <w:bottom w:val="single" w:sz="4" w:space="0" w:color="auto"/>
              <w:right w:val="single" w:sz="4" w:space="0" w:color="auto"/>
            </w:tcBorders>
          </w:tcPr>
          <w:p w14:paraId="35407782"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百万</w:t>
            </w:r>
          </w:p>
        </w:tc>
        <w:tc>
          <w:tcPr>
            <w:tcW w:w="894" w:type="dxa"/>
            <w:tcBorders>
              <w:top w:val="single" w:sz="18" w:space="0" w:color="auto"/>
              <w:left w:val="single" w:sz="4" w:space="0" w:color="auto"/>
              <w:bottom w:val="single" w:sz="4" w:space="0" w:color="auto"/>
              <w:right w:val="single" w:sz="4" w:space="0" w:color="auto"/>
            </w:tcBorders>
          </w:tcPr>
          <w:p w14:paraId="05357745"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十万</w:t>
            </w:r>
          </w:p>
        </w:tc>
        <w:tc>
          <w:tcPr>
            <w:tcW w:w="894" w:type="dxa"/>
            <w:tcBorders>
              <w:top w:val="single" w:sz="18" w:space="0" w:color="auto"/>
              <w:left w:val="single" w:sz="4" w:space="0" w:color="auto"/>
              <w:bottom w:val="single" w:sz="4" w:space="0" w:color="auto"/>
              <w:right w:val="single" w:sz="4" w:space="0" w:color="auto"/>
            </w:tcBorders>
          </w:tcPr>
          <w:p w14:paraId="6F2D38A7"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万</w:t>
            </w:r>
          </w:p>
        </w:tc>
        <w:tc>
          <w:tcPr>
            <w:tcW w:w="894" w:type="dxa"/>
            <w:tcBorders>
              <w:top w:val="single" w:sz="18" w:space="0" w:color="auto"/>
              <w:left w:val="single" w:sz="4" w:space="0" w:color="auto"/>
              <w:bottom w:val="single" w:sz="4" w:space="0" w:color="auto"/>
              <w:right w:val="single" w:sz="4" w:space="0" w:color="auto"/>
            </w:tcBorders>
          </w:tcPr>
          <w:p w14:paraId="34E34D6A"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千</w:t>
            </w:r>
          </w:p>
        </w:tc>
        <w:tc>
          <w:tcPr>
            <w:tcW w:w="894" w:type="dxa"/>
            <w:tcBorders>
              <w:top w:val="single" w:sz="18" w:space="0" w:color="auto"/>
              <w:left w:val="single" w:sz="4" w:space="0" w:color="auto"/>
              <w:bottom w:val="single" w:sz="4" w:space="0" w:color="auto"/>
              <w:right w:val="single" w:sz="4" w:space="0" w:color="auto"/>
            </w:tcBorders>
          </w:tcPr>
          <w:p w14:paraId="0F1DA0F8"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百</w:t>
            </w:r>
          </w:p>
        </w:tc>
        <w:tc>
          <w:tcPr>
            <w:tcW w:w="895" w:type="dxa"/>
            <w:tcBorders>
              <w:top w:val="single" w:sz="18" w:space="0" w:color="auto"/>
              <w:left w:val="single" w:sz="4" w:space="0" w:color="auto"/>
              <w:bottom w:val="single" w:sz="4" w:space="0" w:color="auto"/>
              <w:right w:val="single" w:sz="4" w:space="0" w:color="auto"/>
            </w:tcBorders>
          </w:tcPr>
          <w:p w14:paraId="7EB50C2D"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十</w:t>
            </w:r>
          </w:p>
        </w:tc>
        <w:tc>
          <w:tcPr>
            <w:tcW w:w="895" w:type="dxa"/>
            <w:tcBorders>
              <w:top w:val="single" w:sz="18" w:space="0" w:color="auto"/>
              <w:left w:val="single" w:sz="4" w:space="0" w:color="auto"/>
              <w:bottom w:val="single" w:sz="4" w:space="0" w:color="auto"/>
              <w:right w:val="single" w:sz="18" w:space="0" w:color="auto"/>
            </w:tcBorders>
          </w:tcPr>
          <w:p w14:paraId="02A1227F"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円</w:t>
            </w:r>
          </w:p>
        </w:tc>
        <w:tc>
          <w:tcPr>
            <w:tcW w:w="895" w:type="dxa"/>
            <w:vMerge w:val="restart"/>
            <w:tcBorders>
              <w:top w:val="single" w:sz="18" w:space="0" w:color="auto"/>
              <w:left w:val="single" w:sz="18" w:space="0" w:color="auto"/>
              <w:bottom w:val="single" w:sz="18" w:space="0" w:color="auto"/>
            </w:tcBorders>
            <w:vAlign w:val="center"/>
          </w:tcPr>
          <w:p w14:paraId="7AB51742"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円</w:t>
            </w:r>
          </w:p>
        </w:tc>
      </w:tr>
      <w:tr w:rsidR="00425678" w:rsidRPr="005610BB" w14:paraId="249BBEC8" w14:textId="77777777" w:rsidTr="005610BB">
        <w:trPr>
          <w:trHeight w:val="1124"/>
          <w:jc w:val="center"/>
        </w:trPr>
        <w:tc>
          <w:tcPr>
            <w:tcW w:w="894" w:type="dxa"/>
            <w:vMerge/>
            <w:tcBorders>
              <w:top w:val="nil"/>
              <w:bottom w:val="single" w:sz="18" w:space="0" w:color="auto"/>
              <w:right w:val="single" w:sz="18" w:space="0" w:color="auto"/>
            </w:tcBorders>
          </w:tcPr>
          <w:p w14:paraId="0A279ED2" w14:textId="77777777" w:rsidR="00425678" w:rsidRPr="005610BB" w:rsidRDefault="00425678" w:rsidP="005610BB">
            <w:pPr>
              <w:jc w:val="left"/>
              <w:rPr>
                <w:rFonts w:ascii="HG丸ｺﾞｼｯｸM-PRO" w:eastAsia="HG丸ｺﾞｼｯｸM-PRO" w:hAnsi="ＭＳ 明朝"/>
                <w:sz w:val="24"/>
              </w:rPr>
            </w:pPr>
          </w:p>
        </w:tc>
        <w:tc>
          <w:tcPr>
            <w:tcW w:w="894" w:type="dxa"/>
            <w:tcBorders>
              <w:top w:val="single" w:sz="4" w:space="0" w:color="auto"/>
              <w:left w:val="single" w:sz="18" w:space="0" w:color="auto"/>
              <w:bottom w:val="single" w:sz="18" w:space="0" w:color="auto"/>
              <w:right w:val="single" w:sz="4" w:space="0" w:color="auto"/>
            </w:tcBorders>
            <w:vAlign w:val="center"/>
          </w:tcPr>
          <w:p w14:paraId="2D048C4C" w14:textId="77777777" w:rsidR="00425678" w:rsidRPr="005610BB" w:rsidRDefault="00425678" w:rsidP="005610BB">
            <w:pPr>
              <w:jc w:val="center"/>
              <w:rPr>
                <w:rFonts w:ascii="HG丸ｺﾞｼｯｸM-PRO" w:eastAsia="HG丸ｺﾞｼｯｸM-PRO" w:hAnsi="ＭＳ 明朝"/>
                <w:sz w:val="24"/>
              </w:rPr>
            </w:pPr>
          </w:p>
        </w:tc>
        <w:tc>
          <w:tcPr>
            <w:tcW w:w="894" w:type="dxa"/>
            <w:tcBorders>
              <w:top w:val="single" w:sz="4" w:space="0" w:color="auto"/>
              <w:left w:val="single" w:sz="4" w:space="0" w:color="auto"/>
              <w:bottom w:val="single" w:sz="18" w:space="0" w:color="auto"/>
              <w:right w:val="single" w:sz="4" w:space="0" w:color="auto"/>
            </w:tcBorders>
            <w:vAlign w:val="center"/>
          </w:tcPr>
          <w:p w14:paraId="22870751" w14:textId="77777777" w:rsidR="00425678" w:rsidRPr="005610BB" w:rsidRDefault="00425678" w:rsidP="005610BB">
            <w:pPr>
              <w:jc w:val="center"/>
              <w:rPr>
                <w:rFonts w:ascii="HG丸ｺﾞｼｯｸM-PRO" w:eastAsia="HG丸ｺﾞｼｯｸM-PRO" w:hAnsi="ＭＳ 明朝"/>
                <w:sz w:val="24"/>
              </w:rPr>
            </w:pPr>
          </w:p>
        </w:tc>
        <w:tc>
          <w:tcPr>
            <w:tcW w:w="894" w:type="dxa"/>
            <w:tcBorders>
              <w:top w:val="single" w:sz="4" w:space="0" w:color="auto"/>
              <w:left w:val="single" w:sz="4" w:space="0" w:color="auto"/>
              <w:bottom w:val="single" w:sz="18" w:space="0" w:color="auto"/>
              <w:right w:val="single" w:sz="4" w:space="0" w:color="auto"/>
            </w:tcBorders>
            <w:vAlign w:val="center"/>
          </w:tcPr>
          <w:p w14:paraId="313081BF" w14:textId="77777777" w:rsidR="00425678" w:rsidRPr="005610BB" w:rsidRDefault="00425678" w:rsidP="005610BB">
            <w:pPr>
              <w:jc w:val="center"/>
              <w:rPr>
                <w:rFonts w:ascii="HG丸ｺﾞｼｯｸM-PRO" w:eastAsia="HG丸ｺﾞｼｯｸM-PRO" w:hAnsi="ＭＳ 明朝"/>
                <w:sz w:val="24"/>
              </w:rPr>
            </w:pPr>
          </w:p>
        </w:tc>
        <w:tc>
          <w:tcPr>
            <w:tcW w:w="894" w:type="dxa"/>
            <w:tcBorders>
              <w:top w:val="single" w:sz="4" w:space="0" w:color="auto"/>
              <w:left w:val="single" w:sz="4" w:space="0" w:color="auto"/>
              <w:bottom w:val="single" w:sz="18" w:space="0" w:color="auto"/>
              <w:right w:val="single" w:sz="4" w:space="0" w:color="auto"/>
            </w:tcBorders>
            <w:vAlign w:val="center"/>
          </w:tcPr>
          <w:p w14:paraId="2CEE55A1" w14:textId="77777777" w:rsidR="00425678" w:rsidRPr="005610BB" w:rsidRDefault="00425678" w:rsidP="005610BB">
            <w:pPr>
              <w:jc w:val="center"/>
              <w:rPr>
                <w:rFonts w:ascii="HG丸ｺﾞｼｯｸM-PRO" w:eastAsia="HG丸ｺﾞｼｯｸM-PRO" w:hAnsi="ＭＳ 明朝"/>
                <w:sz w:val="24"/>
              </w:rPr>
            </w:pPr>
          </w:p>
        </w:tc>
        <w:tc>
          <w:tcPr>
            <w:tcW w:w="894" w:type="dxa"/>
            <w:tcBorders>
              <w:top w:val="single" w:sz="4" w:space="0" w:color="auto"/>
              <w:left w:val="single" w:sz="4" w:space="0" w:color="auto"/>
              <w:bottom w:val="single" w:sz="18" w:space="0" w:color="auto"/>
              <w:right w:val="single" w:sz="4" w:space="0" w:color="auto"/>
            </w:tcBorders>
            <w:vAlign w:val="center"/>
          </w:tcPr>
          <w:p w14:paraId="4E57C1C7" w14:textId="77777777" w:rsidR="00425678" w:rsidRPr="005610BB" w:rsidRDefault="00425678" w:rsidP="005610BB">
            <w:pPr>
              <w:jc w:val="center"/>
              <w:rPr>
                <w:rFonts w:ascii="HG丸ｺﾞｼｯｸM-PRO" w:eastAsia="HG丸ｺﾞｼｯｸM-PRO" w:hAnsi="ＭＳ 明朝"/>
                <w:sz w:val="24"/>
              </w:rPr>
            </w:pPr>
          </w:p>
        </w:tc>
        <w:tc>
          <w:tcPr>
            <w:tcW w:w="894" w:type="dxa"/>
            <w:tcBorders>
              <w:top w:val="single" w:sz="4" w:space="0" w:color="auto"/>
              <w:left w:val="single" w:sz="4" w:space="0" w:color="auto"/>
              <w:bottom w:val="single" w:sz="18" w:space="0" w:color="auto"/>
              <w:right w:val="single" w:sz="4" w:space="0" w:color="auto"/>
            </w:tcBorders>
            <w:vAlign w:val="center"/>
          </w:tcPr>
          <w:p w14:paraId="17B1C34A" w14:textId="77777777" w:rsidR="00425678" w:rsidRPr="005610BB" w:rsidRDefault="00425678" w:rsidP="005610BB">
            <w:pPr>
              <w:jc w:val="center"/>
              <w:rPr>
                <w:rFonts w:ascii="HG丸ｺﾞｼｯｸM-PRO" w:eastAsia="HG丸ｺﾞｼｯｸM-PRO" w:hAnsi="ＭＳ 明朝"/>
                <w:sz w:val="24"/>
              </w:rPr>
            </w:pPr>
          </w:p>
        </w:tc>
        <w:tc>
          <w:tcPr>
            <w:tcW w:w="894" w:type="dxa"/>
            <w:tcBorders>
              <w:top w:val="single" w:sz="4" w:space="0" w:color="auto"/>
              <w:left w:val="single" w:sz="4" w:space="0" w:color="auto"/>
              <w:bottom w:val="single" w:sz="18" w:space="0" w:color="auto"/>
              <w:right w:val="single" w:sz="4" w:space="0" w:color="auto"/>
            </w:tcBorders>
            <w:vAlign w:val="center"/>
          </w:tcPr>
          <w:p w14:paraId="199DB91D"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０</w:t>
            </w:r>
          </w:p>
        </w:tc>
        <w:tc>
          <w:tcPr>
            <w:tcW w:w="895" w:type="dxa"/>
            <w:tcBorders>
              <w:top w:val="single" w:sz="4" w:space="0" w:color="auto"/>
              <w:left w:val="single" w:sz="4" w:space="0" w:color="auto"/>
              <w:bottom w:val="single" w:sz="18" w:space="0" w:color="auto"/>
              <w:right w:val="single" w:sz="4" w:space="0" w:color="auto"/>
            </w:tcBorders>
            <w:vAlign w:val="center"/>
          </w:tcPr>
          <w:p w14:paraId="52D34F19"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０</w:t>
            </w:r>
          </w:p>
        </w:tc>
        <w:tc>
          <w:tcPr>
            <w:tcW w:w="895" w:type="dxa"/>
            <w:tcBorders>
              <w:top w:val="single" w:sz="4" w:space="0" w:color="auto"/>
              <w:left w:val="single" w:sz="4" w:space="0" w:color="auto"/>
              <w:bottom w:val="single" w:sz="18" w:space="0" w:color="auto"/>
              <w:right w:val="single" w:sz="18" w:space="0" w:color="auto"/>
            </w:tcBorders>
            <w:vAlign w:val="center"/>
          </w:tcPr>
          <w:p w14:paraId="0F8E4974" w14:textId="77777777" w:rsidR="00425678" w:rsidRPr="005610BB" w:rsidRDefault="00425678"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０</w:t>
            </w:r>
          </w:p>
        </w:tc>
        <w:tc>
          <w:tcPr>
            <w:tcW w:w="895" w:type="dxa"/>
            <w:vMerge/>
            <w:tcBorders>
              <w:top w:val="nil"/>
              <w:left w:val="single" w:sz="18" w:space="0" w:color="auto"/>
              <w:bottom w:val="single" w:sz="18" w:space="0" w:color="auto"/>
            </w:tcBorders>
          </w:tcPr>
          <w:p w14:paraId="60A492AC" w14:textId="77777777" w:rsidR="00425678" w:rsidRPr="005610BB" w:rsidRDefault="00425678" w:rsidP="005610BB">
            <w:pPr>
              <w:jc w:val="left"/>
              <w:rPr>
                <w:rFonts w:ascii="HG丸ｺﾞｼｯｸM-PRO" w:eastAsia="HG丸ｺﾞｼｯｸM-PRO" w:hAnsi="ＭＳ 明朝"/>
                <w:sz w:val="24"/>
              </w:rPr>
            </w:pPr>
          </w:p>
        </w:tc>
      </w:tr>
    </w:tbl>
    <w:p w14:paraId="05F2C086" w14:textId="77777777" w:rsidR="00425678" w:rsidRPr="00425678" w:rsidRDefault="00425678" w:rsidP="00425678">
      <w:pPr>
        <w:jc w:val="left"/>
        <w:rPr>
          <w:rFonts w:ascii="HG丸ｺﾞｼｯｸM-PRO" w:eastAsia="HG丸ｺﾞｼｯｸM-PRO" w:hAnsi="ＭＳ 明朝"/>
          <w:sz w:val="24"/>
          <w:u w:val="single"/>
        </w:rPr>
      </w:pPr>
      <w:r w:rsidRPr="00425678">
        <w:rPr>
          <w:rFonts w:ascii="HG丸ｺﾞｼｯｸM-PRO" w:eastAsia="HG丸ｺﾞｼｯｸM-PRO" w:hAnsi="ＭＳ 明朝" w:hint="eastAsia"/>
          <w:sz w:val="24"/>
          <w:u w:val="single"/>
        </w:rPr>
        <w:t>※　提案額は、５年間の額を記入してください</w:t>
      </w:r>
      <w:r w:rsidR="00476558">
        <w:rPr>
          <w:rFonts w:ascii="HG丸ｺﾞｼｯｸM-PRO" w:eastAsia="HG丸ｺﾞｼｯｸM-PRO" w:hAnsi="ＭＳ 明朝" w:hint="eastAsia"/>
          <w:sz w:val="24"/>
          <w:u w:val="single"/>
        </w:rPr>
        <w:t>。</w:t>
      </w:r>
    </w:p>
    <w:p w14:paraId="4CD07B31" w14:textId="77777777" w:rsidR="00425678" w:rsidRDefault="00E83071" w:rsidP="00425678">
      <w:pPr>
        <w:jc w:val="left"/>
        <w:rPr>
          <w:rFonts w:ascii="HG丸ｺﾞｼｯｸM-PRO" w:eastAsia="HG丸ｺﾞｼｯｸM-PRO" w:hAnsi="ＭＳ 明朝"/>
          <w:sz w:val="24"/>
          <w:u w:val="single"/>
        </w:rPr>
      </w:pPr>
      <w:r>
        <w:rPr>
          <w:rFonts w:ascii="HG丸ｺﾞｼｯｸM-PRO" w:eastAsia="HG丸ｺﾞｼｯｸM-PRO" w:hAnsi="ＭＳ 明朝" w:hint="eastAsia"/>
          <w:sz w:val="24"/>
          <w:u w:val="single"/>
        </w:rPr>
        <w:t>※　様式３－８のア欄</w:t>
      </w:r>
      <w:r w:rsidR="00476558" w:rsidRPr="00476558">
        <w:rPr>
          <w:rFonts w:ascii="HG丸ｺﾞｼｯｸM-PRO" w:eastAsia="HG丸ｺﾞｼｯｸM-PRO" w:hAnsi="ＭＳ 明朝" w:hint="eastAsia"/>
          <w:sz w:val="24"/>
          <w:u w:val="single"/>
        </w:rPr>
        <w:t>と一致させてください。</w:t>
      </w:r>
    </w:p>
    <w:p w14:paraId="7512EE93" w14:textId="77777777" w:rsidR="00123F8C" w:rsidRDefault="00123F8C" w:rsidP="00425678">
      <w:pPr>
        <w:jc w:val="left"/>
        <w:rPr>
          <w:rFonts w:ascii="HG丸ｺﾞｼｯｸM-PRO" w:eastAsia="HG丸ｺﾞｼｯｸM-PRO" w:hAnsi="ＭＳ 明朝"/>
          <w:sz w:val="24"/>
          <w:u w:val="single"/>
        </w:rPr>
      </w:pPr>
    </w:p>
    <w:p w14:paraId="72576D31" w14:textId="77777777" w:rsidR="00123F8C" w:rsidRPr="00476558" w:rsidRDefault="00123F8C" w:rsidP="00425678">
      <w:pPr>
        <w:jc w:val="left"/>
        <w:rPr>
          <w:rFonts w:ascii="HG丸ｺﾞｼｯｸM-PRO" w:eastAsia="HG丸ｺﾞｼｯｸM-PRO" w:hAnsi="ＭＳ 明朝"/>
          <w:sz w:val="24"/>
          <w:u w:val="single"/>
        </w:rPr>
      </w:pPr>
    </w:p>
    <w:p w14:paraId="1F04F14E" w14:textId="77777777" w:rsidR="00425678" w:rsidRDefault="00425678" w:rsidP="00425678">
      <w:pPr>
        <w:jc w:val="left"/>
        <w:rPr>
          <w:rFonts w:ascii="HG丸ｺﾞｼｯｸM-PRO" w:eastAsia="HG丸ｺﾞｼｯｸM-PRO" w:hAnsi="ＭＳ 明朝"/>
          <w:sz w:val="24"/>
        </w:rPr>
      </w:pPr>
      <w:r>
        <w:rPr>
          <w:rFonts w:ascii="HG丸ｺﾞｼｯｸM-PRO" w:eastAsia="HG丸ｺﾞｼｯｸM-PRO" w:hAnsi="ＭＳ 明朝" w:hint="eastAsia"/>
          <w:sz w:val="24"/>
        </w:rPr>
        <w:lastRenderedPageBreak/>
        <w:t>（様式2-2）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5"/>
      </w:tblGrid>
      <w:tr w:rsidR="00425678" w:rsidRPr="00044C3F" w14:paraId="647F0B17" w14:textId="77777777">
        <w:trPr>
          <w:trHeight w:val="696"/>
          <w:jc w:val="center"/>
        </w:trPr>
        <w:tc>
          <w:tcPr>
            <w:tcW w:w="9465" w:type="dxa"/>
            <w:tcBorders>
              <w:top w:val="single" w:sz="4" w:space="0" w:color="auto"/>
              <w:left w:val="single" w:sz="4" w:space="0" w:color="auto"/>
              <w:bottom w:val="single" w:sz="4" w:space="0" w:color="auto"/>
              <w:right w:val="single" w:sz="4" w:space="0" w:color="auto"/>
            </w:tcBorders>
            <w:shd w:val="clear" w:color="auto" w:fill="E6E6E6"/>
          </w:tcPr>
          <w:p w14:paraId="1BAA0498" w14:textId="77777777" w:rsidR="00425678" w:rsidRPr="00044C3F" w:rsidRDefault="00425678" w:rsidP="00425678">
            <w:pPr>
              <w:pStyle w:val="a3"/>
              <w:rPr>
                <w:rFonts w:ascii="HG丸ｺﾞｼｯｸM-PRO" w:eastAsia="HG丸ｺﾞｼｯｸM-PRO" w:hAnsi="ＭＳ 明朝"/>
                <w:b/>
                <w:bCs/>
                <w:sz w:val="24"/>
                <w:szCs w:val="24"/>
              </w:rPr>
            </w:pPr>
            <w:r w:rsidRPr="00044C3F">
              <w:rPr>
                <w:rFonts w:ascii="HG丸ｺﾞｼｯｸM-PRO" w:eastAsia="HG丸ｺﾞｼｯｸM-PRO" w:hAnsi="ＭＳ 明朝" w:hint="eastAsia"/>
                <w:b/>
                <w:bCs/>
                <w:sz w:val="24"/>
                <w:szCs w:val="24"/>
              </w:rPr>
              <w:t>自己PR</w:t>
            </w:r>
          </w:p>
        </w:tc>
      </w:tr>
      <w:tr w:rsidR="00425678" w:rsidRPr="00044C3F" w14:paraId="46C42531" w14:textId="77777777">
        <w:trPr>
          <w:trHeight w:val="558"/>
          <w:jc w:val="center"/>
        </w:trPr>
        <w:tc>
          <w:tcPr>
            <w:tcW w:w="9465" w:type="dxa"/>
            <w:tcBorders>
              <w:top w:val="single" w:sz="4" w:space="0" w:color="auto"/>
              <w:left w:val="single" w:sz="4" w:space="0" w:color="auto"/>
              <w:bottom w:val="single" w:sz="4" w:space="0" w:color="auto"/>
              <w:right w:val="single" w:sz="4" w:space="0" w:color="auto"/>
            </w:tcBorders>
            <w:vAlign w:val="center"/>
          </w:tcPr>
          <w:p w14:paraId="78D96351" w14:textId="77777777" w:rsidR="00425678" w:rsidRPr="00044C3F" w:rsidRDefault="00425678" w:rsidP="00425678">
            <w:pPr>
              <w:pStyle w:val="a3"/>
              <w:rPr>
                <w:rFonts w:ascii="HG丸ｺﾞｼｯｸM-PRO" w:eastAsia="HG丸ｺﾞｼｯｸM-PRO" w:hAnsi="ＭＳ 明朝"/>
                <w:color w:val="000000"/>
                <w:sz w:val="18"/>
              </w:rPr>
            </w:pPr>
            <w:r w:rsidRPr="00044C3F">
              <w:rPr>
                <w:rFonts w:ascii="HG丸ｺﾞｼｯｸM-PRO" w:eastAsia="HG丸ｺﾞｼｯｸM-PRO" w:hAnsi="ＭＳ 明朝" w:hint="eastAsia"/>
                <w:color w:val="000000"/>
                <w:sz w:val="18"/>
              </w:rPr>
              <w:t>◆　貴団体の特徴を活かし、</w:t>
            </w:r>
            <w:r w:rsidR="00C51B80">
              <w:rPr>
                <w:rFonts w:ascii="HG丸ｺﾞｼｯｸM-PRO" w:eastAsia="HG丸ｺﾞｼｯｸM-PRO" w:hAnsi="ＭＳ 明朝" w:hint="eastAsia"/>
                <w:color w:val="000000"/>
                <w:sz w:val="18"/>
              </w:rPr>
              <w:t>提案額、提案内容</w:t>
            </w:r>
            <w:r>
              <w:rPr>
                <w:rFonts w:ascii="HG丸ｺﾞｼｯｸM-PRO" w:eastAsia="HG丸ｺﾞｼｯｸM-PRO" w:hAnsi="ＭＳ 明朝" w:hint="eastAsia"/>
                <w:color w:val="000000"/>
                <w:sz w:val="18"/>
              </w:rPr>
              <w:t>について</w:t>
            </w:r>
            <w:r w:rsidRPr="00044C3F">
              <w:rPr>
                <w:rFonts w:ascii="HG丸ｺﾞｼｯｸM-PRO" w:eastAsia="HG丸ｺﾞｼｯｸM-PRO" w:hAnsi="ＭＳ 明朝" w:hint="eastAsia"/>
                <w:color w:val="000000"/>
                <w:sz w:val="18"/>
              </w:rPr>
              <w:t>特にＰＲできることを記述してください。</w:t>
            </w:r>
          </w:p>
        </w:tc>
      </w:tr>
      <w:tr w:rsidR="00425678" w:rsidRPr="00044C3F" w14:paraId="7CCD0402" w14:textId="77777777">
        <w:trPr>
          <w:trHeight w:val="11016"/>
          <w:jc w:val="center"/>
        </w:trPr>
        <w:tc>
          <w:tcPr>
            <w:tcW w:w="9465" w:type="dxa"/>
            <w:tcBorders>
              <w:top w:val="single" w:sz="4" w:space="0" w:color="auto"/>
              <w:left w:val="single" w:sz="4" w:space="0" w:color="auto"/>
              <w:bottom w:val="single" w:sz="4" w:space="0" w:color="auto"/>
              <w:right w:val="single" w:sz="4" w:space="0" w:color="auto"/>
            </w:tcBorders>
          </w:tcPr>
          <w:p w14:paraId="6DD3B1EC" w14:textId="77777777" w:rsidR="00425678" w:rsidRPr="00044C3F" w:rsidRDefault="00425678" w:rsidP="00425678">
            <w:pPr>
              <w:pStyle w:val="a3"/>
              <w:rPr>
                <w:rFonts w:ascii="HG丸ｺﾞｼｯｸM-PRO" w:eastAsia="HG丸ｺﾞｼｯｸM-PRO" w:hAnsi="ＭＳ 明朝"/>
                <w:color w:val="000000"/>
              </w:rPr>
            </w:pPr>
          </w:p>
          <w:p w14:paraId="6D5DA4DD" w14:textId="77777777" w:rsidR="00425678" w:rsidRPr="00044C3F" w:rsidRDefault="00425678" w:rsidP="00425678">
            <w:pPr>
              <w:pStyle w:val="a3"/>
              <w:rPr>
                <w:rFonts w:ascii="HG丸ｺﾞｼｯｸM-PRO" w:eastAsia="HG丸ｺﾞｼｯｸM-PRO" w:hAnsi="ＭＳ 明朝"/>
                <w:color w:val="000000"/>
              </w:rPr>
            </w:pPr>
          </w:p>
          <w:p w14:paraId="3C8AB57C" w14:textId="77777777" w:rsidR="00425678" w:rsidRPr="00044C3F" w:rsidRDefault="00425678" w:rsidP="00425678">
            <w:pPr>
              <w:pStyle w:val="a3"/>
              <w:rPr>
                <w:rFonts w:ascii="HG丸ｺﾞｼｯｸM-PRO" w:eastAsia="HG丸ｺﾞｼｯｸM-PRO" w:hAnsi="ＭＳ 明朝"/>
                <w:color w:val="000000"/>
              </w:rPr>
            </w:pPr>
          </w:p>
          <w:p w14:paraId="306131FC" w14:textId="77777777" w:rsidR="00425678" w:rsidRPr="00044C3F" w:rsidRDefault="00425678" w:rsidP="00425678">
            <w:pPr>
              <w:pStyle w:val="a3"/>
              <w:rPr>
                <w:rFonts w:ascii="HG丸ｺﾞｼｯｸM-PRO" w:eastAsia="HG丸ｺﾞｼｯｸM-PRO" w:hAnsi="ＭＳ 明朝"/>
                <w:color w:val="000000"/>
              </w:rPr>
            </w:pPr>
          </w:p>
          <w:p w14:paraId="1BC76585" w14:textId="77777777" w:rsidR="00425678" w:rsidRPr="00044C3F" w:rsidRDefault="00425678" w:rsidP="00425678">
            <w:pPr>
              <w:pStyle w:val="a3"/>
              <w:rPr>
                <w:rFonts w:ascii="HG丸ｺﾞｼｯｸM-PRO" w:eastAsia="HG丸ｺﾞｼｯｸM-PRO" w:hAnsi="ＭＳ 明朝"/>
                <w:color w:val="000000"/>
              </w:rPr>
            </w:pPr>
          </w:p>
          <w:p w14:paraId="4B8E520B" w14:textId="77777777" w:rsidR="00425678" w:rsidRPr="00044C3F" w:rsidRDefault="00425678" w:rsidP="00425678">
            <w:pPr>
              <w:pStyle w:val="a3"/>
              <w:rPr>
                <w:rFonts w:ascii="HG丸ｺﾞｼｯｸM-PRO" w:eastAsia="HG丸ｺﾞｼｯｸM-PRO" w:hAnsi="ＭＳ 明朝"/>
                <w:color w:val="000000"/>
              </w:rPr>
            </w:pPr>
          </w:p>
          <w:p w14:paraId="2DEE48B6" w14:textId="77777777" w:rsidR="00425678" w:rsidRPr="00044C3F" w:rsidRDefault="00425678" w:rsidP="00425678">
            <w:pPr>
              <w:pStyle w:val="a3"/>
              <w:rPr>
                <w:rFonts w:ascii="HG丸ｺﾞｼｯｸM-PRO" w:eastAsia="HG丸ｺﾞｼｯｸM-PRO" w:hAnsi="ＭＳ 明朝"/>
                <w:color w:val="000000"/>
              </w:rPr>
            </w:pPr>
          </w:p>
          <w:p w14:paraId="29684A5B" w14:textId="77777777" w:rsidR="00425678" w:rsidRPr="00044C3F" w:rsidRDefault="00425678" w:rsidP="00425678">
            <w:pPr>
              <w:pStyle w:val="a3"/>
              <w:rPr>
                <w:rFonts w:ascii="HG丸ｺﾞｼｯｸM-PRO" w:eastAsia="HG丸ｺﾞｼｯｸM-PRO" w:hAnsi="ＭＳ 明朝"/>
                <w:color w:val="000000"/>
              </w:rPr>
            </w:pPr>
          </w:p>
          <w:p w14:paraId="20F94F8A" w14:textId="77777777" w:rsidR="00425678" w:rsidRPr="00044C3F" w:rsidRDefault="00425678" w:rsidP="00425678">
            <w:pPr>
              <w:pStyle w:val="a3"/>
              <w:rPr>
                <w:rFonts w:ascii="HG丸ｺﾞｼｯｸM-PRO" w:eastAsia="HG丸ｺﾞｼｯｸM-PRO" w:hAnsi="ＭＳ 明朝"/>
                <w:color w:val="000000"/>
              </w:rPr>
            </w:pPr>
          </w:p>
          <w:p w14:paraId="176D29BE" w14:textId="77777777" w:rsidR="00425678" w:rsidRPr="00044C3F" w:rsidRDefault="00425678" w:rsidP="00425678">
            <w:pPr>
              <w:pStyle w:val="a3"/>
              <w:rPr>
                <w:rFonts w:ascii="HG丸ｺﾞｼｯｸM-PRO" w:eastAsia="HG丸ｺﾞｼｯｸM-PRO" w:hAnsi="ＭＳ 明朝"/>
                <w:color w:val="000000"/>
              </w:rPr>
            </w:pPr>
          </w:p>
          <w:p w14:paraId="51E711E0" w14:textId="77777777" w:rsidR="00425678" w:rsidRPr="00044C3F" w:rsidRDefault="00425678" w:rsidP="00425678">
            <w:pPr>
              <w:pStyle w:val="a3"/>
              <w:rPr>
                <w:rFonts w:ascii="HG丸ｺﾞｼｯｸM-PRO" w:eastAsia="HG丸ｺﾞｼｯｸM-PRO" w:hAnsi="ＭＳ 明朝"/>
                <w:color w:val="000000"/>
              </w:rPr>
            </w:pPr>
          </w:p>
          <w:p w14:paraId="28A58C87" w14:textId="77777777" w:rsidR="00425678" w:rsidRPr="00044C3F" w:rsidRDefault="00425678" w:rsidP="00425678">
            <w:pPr>
              <w:pStyle w:val="a3"/>
              <w:rPr>
                <w:rFonts w:ascii="HG丸ｺﾞｼｯｸM-PRO" w:eastAsia="HG丸ｺﾞｼｯｸM-PRO" w:hAnsi="ＭＳ 明朝"/>
                <w:color w:val="000000"/>
              </w:rPr>
            </w:pPr>
          </w:p>
          <w:p w14:paraId="720CDBD3" w14:textId="77777777" w:rsidR="00425678" w:rsidRPr="00044C3F" w:rsidRDefault="00425678" w:rsidP="00425678">
            <w:pPr>
              <w:pStyle w:val="a3"/>
              <w:rPr>
                <w:rFonts w:ascii="HG丸ｺﾞｼｯｸM-PRO" w:eastAsia="HG丸ｺﾞｼｯｸM-PRO" w:hAnsi="ＭＳ 明朝"/>
                <w:color w:val="000000"/>
              </w:rPr>
            </w:pPr>
          </w:p>
          <w:p w14:paraId="725A241C" w14:textId="77777777" w:rsidR="00425678" w:rsidRPr="00044C3F" w:rsidRDefault="00425678" w:rsidP="00425678">
            <w:pPr>
              <w:pStyle w:val="a3"/>
              <w:rPr>
                <w:rFonts w:ascii="HG丸ｺﾞｼｯｸM-PRO" w:eastAsia="HG丸ｺﾞｼｯｸM-PRO" w:hAnsi="ＭＳ 明朝"/>
                <w:color w:val="000000"/>
              </w:rPr>
            </w:pPr>
          </w:p>
          <w:p w14:paraId="07284D1F" w14:textId="77777777" w:rsidR="00425678" w:rsidRPr="00044C3F" w:rsidRDefault="00425678" w:rsidP="00425678">
            <w:pPr>
              <w:pStyle w:val="a3"/>
              <w:rPr>
                <w:rFonts w:ascii="HG丸ｺﾞｼｯｸM-PRO" w:eastAsia="HG丸ｺﾞｼｯｸM-PRO" w:hAnsi="ＭＳ 明朝"/>
                <w:color w:val="000000"/>
              </w:rPr>
            </w:pPr>
          </w:p>
          <w:p w14:paraId="302356FC" w14:textId="77777777" w:rsidR="00425678" w:rsidRPr="00044C3F" w:rsidRDefault="00425678" w:rsidP="00425678">
            <w:pPr>
              <w:pStyle w:val="a3"/>
              <w:rPr>
                <w:rFonts w:ascii="HG丸ｺﾞｼｯｸM-PRO" w:eastAsia="HG丸ｺﾞｼｯｸM-PRO" w:hAnsi="ＭＳ 明朝"/>
                <w:color w:val="000000"/>
              </w:rPr>
            </w:pPr>
          </w:p>
          <w:p w14:paraId="56CCC847" w14:textId="77777777" w:rsidR="00425678" w:rsidRPr="00044C3F" w:rsidRDefault="00425678" w:rsidP="00425678">
            <w:pPr>
              <w:pStyle w:val="a3"/>
              <w:rPr>
                <w:rFonts w:ascii="HG丸ｺﾞｼｯｸM-PRO" w:eastAsia="HG丸ｺﾞｼｯｸM-PRO" w:hAnsi="ＭＳ 明朝"/>
                <w:color w:val="000000"/>
              </w:rPr>
            </w:pPr>
          </w:p>
          <w:p w14:paraId="092C379E" w14:textId="77777777" w:rsidR="00425678" w:rsidRPr="00044C3F" w:rsidRDefault="00425678" w:rsidP="00425678">
            <w:pPr>
              <w:pStyle w:val="a3"/>
              <w:rPr>
                <w:rFonts w:ascii="HG丸ｺﾞｼｯｸM-PRO" w:eastAsia="HG丸ｺﾞｼｯｸM-PRO" w:hAnsi="ＭＳ 明朝"/>
                <w:color w:val="000000"/>
              </w:rPr>
            </w:pPr>
          </w:p>
          <w:p w14:paraId="005E6A7D" w14:textId="77777777" w:rsidR="00425678" w:rsidRPr="00044C3F" w:rsidRDefault="00425678" w:rsidP="00425678">
            <w:pPr>
              <w:pStyle w:val="a3"/>
              <w:rPr>
                <w:rFonts w:ascii="HG丸ｺﾞｼｯｸM-PRO" w:eastAsia="HG丸ｺﾞｼｯｸM-PRO" w:hAnsi="ＭＳ 明朝"/>
                <w:color w:val="000000"/>
              </w:rPr>
            </w:pPr>
          </w:p>
          <w:p w14:paraId="4127F8D4" w14:textId="77777777" w:rsidR="00425678" w:rsidRPr="00044C3F" w:rsidRDefault="00425678" w:rsidP="00425678">
            <w:pPr>
              <w:pStyle w:val="a3"/>
              <w:rPr>
                <w:rFonts w:ascii="HG丸ｺﾞｼｯｸM-PRO" w:eastAsia="HG丸ｺﾞｼｯｸM-PRO" w:hAnsi="ＭＳ 明朝"/>
                <w:color w:val="000000"/>
              </w:rPr>
            </w:pPr>
          </w:p>
          <w:p w14:paraId="3581B86E" w14:textId="77777777" w:rsidR="00425678" w:rsidRPr="00044C3F" w:rsidRDefault="00425678" w:rsidP="00425678">
            <w:pPr>
              <w:pStyle w:val="a3"/>
              <w:rPr>
                <w:rFonts w:ascii="HG丸ｺﾞｼｯｸM-PRO" w:eastAsia="HG丸ｺﾞｼｯｸM-PRO" w:hAnsi="ＭＳ 明朝"/>
                <w:color w:val="000000"/>
              </w:rPr>
            </w:pPr>
          </w:p>
          <w:p w14:paraId="4C8D2CE6" w14:textId="77777777" w:rsidR="00425678" w:rsidRPr="00044C3F" w:rsidRDefault="00425678" w:rsidP="00425678">
            <w:pPr>
              <w:pStyle w:val="a3"/>
              <w:rPr>
                <w:rFonts w:ascii="HG丸ｺﾞｼｯｸM-PRO" w:eastAsia="HG丸ｺﾞｼｯｸM-PRO" w:hAnsi="ＭＳ 明朝"/>
                <w:color w:val="000000"/>
              </w:rPr>
            </w:pPr>
          </w:p>
          <w:p w14:paraId="5F0064B2" w14:textId="77777777" w:rsidR="00425678" w:rsidRPr="00044C3F" w:rsidRDefault="00425678" w:rsidP="00425678">
            <w:pPr>
              <w:pStyle w:val="a3"/>
              <w:rPr>
                <w:rFonts w:ascii="HG丸ｺﾞｼｯｸM-PRO" w:eastAsia="HG丸ｺﾞｼｯｸM-PRO" w:hAnsi="ＭＳ 明朝"/>
                <w:color w:val="000000"/>
              </w:rPr>
            </w:pPr>
          </w:p>
          <w:p w14:paraId="2D23E525" w14:textId="77777777" w:rsidR="00425678" w:rsidRPr="00044C3F" w:rsidRDefault="00425678" w:rsidP="00425678">
            <w:pPr>
              <w:pStyle w:val="a3"/>
              <w:rPr>
                <w:rFonts w:ascii="HG丸ｺﾞｼｯｸM-PRO" w:eastAsia="HG丸ｺﾞｼｯｸM-PRO" w:hAnsi="ＭＳ 明朝"/>
                <w:color w:val="000000"/>
              </w:rPr>
            </w:pPr>
          </w:p>
          <w:p w14:paraId="551A862B" w14:textId="77777777" w:rsidR="00425678" w:rsidRPr="00044C3F" w:rsidRDefault="00425678" w:rsidP="00425678">
            <w:pPr>
              <w:pStyle w:val="a3"/>
              <w:rPr>
                <w:rFonts w:ascii="HG丸ｺﾞｼｯｸM-PRO" w:eastAsia="HG丸ｺﾞｼｯｸM-PRO" w:hAnsi="ＭＳ 明朝"/>
                <w:color w:val="000000"/>
              </w:rPr>
            </w:pPr>
          </w:p>
          <w:p w14:paraId="759A15A1" w14:textId="77777777" w:rsidR="00425678" w:rsidRPr="00044C3F" w:rsidRDefault="00425678" w:rsidP="00425678">
            <w:pPr>
              <w:pStyle w:val="a3"/>
              <w:rPr>
                <w:rFonts w:ascii="HG丸ｺﾞｼｯｸM-PRO" w:eastAsia="HG丸ｺﾞｼｯｸM-PRO" w:hAnsi="ＭＳ 明朝"/>
                <w:color w:val="000000"/>
              </w:rPr>
            </w:pPr>
          </w:p>
          <w:p w14:paraId="333CC4EA" w14:textId="77777777" w:rsidR="00425678" w:rsidRPr="00044C3F" w:rsidRDefault="00425678" w:rsidP="00425678">
            <w:pPr>
              <w:pStyle w:val="a3"/>
              <w:rPr>
                <w:rFonts w:ascii="HG丸ｺﾞｼｯｸM-PRO" w:eastAsia="HG丸ｺﾞｼｯｸM-PRO" w:hAnsi="ＭＳ 明朝"/>
                <w:color w:val="000000"/>
              </w:rPr>
            </w:pPr>
          </w:p>
          <w:p w14:paraId="3D5B0F90" w14:textId="77777777" w:rsidR="00425678" w:rsidRPr="00044C3F" w:rsidRDefault="00425678" w:rsidP="00425678">
            <w:pPr>
              <w:pStyle w:val="a3"/>
              <w:rPr>
                <w:rFonts w:ascii="HG丸ｺﾞｼｯｸM-PRO" w:eastAsia="HG丸ｺﾞｼｯｸM-PRO" w:hAnsi="ＭＳ 明朝"/>
                <w:color w:val="000000"/>
              </w:rPr>
            </w:pPr>
          </w:p>
          <w:p w14:paraId="6970D6E2" w14:textId="77777777" w:rsidR="00425678" w:rsidRPr="00044C3F" w:rsidRDefault="00425678" w:rsidP="00425678">
            <w:pPr>
              <w:pStyle w:val="a3"/>
              <w:rPr>
                <w:rFonts w:ascii="HG丸ｺﾞｼｯｸM-PRO" w:eastAsia="HG丸ｺﾞｼｯｸM-PRO" w:hAnsi="ＭＳ 明朝"/>
                <w:color w:val="000000"/>
              </w:rPr>
            </w:pPr>
          </w:p>
          <w:p w14:paraId="28F0988F" w14:textId="77777777" w:rsidR="00425678" w:rsidRDefault="00425678" w:rsidP="00425678">
            <w:pPr>
              <w:pStyle w:val="a3"/>
              <w:rPr>
                <w:rFonts w:ascii="HG丸ｺﾞｼｯｸM-PRO" w:eastAsia="HG丸ｺﾞｼｯｸM-PRO" w:hAnsi="ＭＳ 明朝"/>
                <w:color w:val="000000"/>
              </w:rPr>
            </w:pPr>
          </w:p>
          <w:p w14:paraId="3119747A" w14:textId="77777777" w:rsidR="00425678" w:rsidRPr="00425678" w:rsidRDefault="00425678" w:rsidP="00425678">
            <w:pPr>
              <w:pStyle w:val="a3"/>
              <w:rPr>
                <w:rFonts w:ascii="HG丸ｺﾞｼｯｸM-PRO" w:eastAsia="HG丸ｺﾞｼｯｸM-PRO" w:hAnsi="ＭＳ 明朝"/>
                <w:color w:val="000000"/>
              </w:rPr>
            </w:pPr>
          </w:p>
          <w:p w14:paraId="38962D95" w14:textId="77777777" w:rsidR="00425678" w:rsidRDefault="00425678" w:rsidP="00425678">
            <w:pPr>
              <w:pStyle w:val="a3"/>
              <w:rPr>
                <w:rFonts w:ascii="HG丸ｺﾞｼｯｸM-PRO" w:eastAsia="HG丸ｺﾞｼｯｸM-PRO" w:hAnsi="ＭＳ 明朝"/>
                <w:color w:val="000000"/>
              </w:rPr>
            </w:pPr>
          </w:p>
          <w:p w14:paraId="745F8EFB" w14:textId="77777777" w:rsidR="00425678" w:rsidRPr="00044C3F" w:rsidRDefault="00425678" w:rsidP="00425678">
            <w:pPr>
              <w:pStyle w:val="a3"/>
              <w:rPr>
                <w:rFonts w:ascii="HG丸ｺﾞｼｯｸM-PRO" w:eastAsia="HG丸ｺﾞｼｯｸM-PRO" w:hAnsi="ＭＳ 明朝"/>
                <w:color w:val="000000"/>
              </w:rPr>
            </w:pPr>
          </w:p>
          <w:p w14:paraId="10FD3BEE" w14:textId="77777777" w:rsidR="00425678" w:rsidRPr="00044C3F" w:rsidRDefault="00425678" w:rsidP="00425678">
            <w:pPr>
              <w:pStyle w:val="a3"/>
              <w:rPr>
                <w:rFonts w:ascii="HG丸ｺﾞｼｯｸM-PRO" w:eastAsia="HG丸ｺﾞｼｯｸM-PRO" w:hAnsi="ＭＳ 明朝"/>
                <w:color w:val="000000"/>
              </w:rPr>
            </w:pPr>
          </w:p>
          <w:p w14:paraId="5DF0DFF8" w14:textId="77777777" w:rsidR="00425678" w:rsidRPr="00044C3F" w:rsidRDefault="00425678" w:rsidP="00425678">
            <w:pPr>
              <w:pStyle w:val="a3"/>
              <w:rPr>
                <w:rFonts w:ascii="HG丸ｺﾞｼｯｸM-PRO" w:eastAsia="HG丸ｺﾞｼｯｸM-PRO" w:hAnsi="ＭＳ 明朝"/>
                <w:color w:val="000000"/>
              </w:rPr>
            </w:pPr>
          </w:p>
        </w:tc>
      </w:tr>
    </w:tbl>
    <w:p w14:paraId="601FB58A" w14:textId="77777777" w:rsidR="00425678" w:rsidRDefault="00425678" w:rsidP="00425678">
      <w:pPr>
        <w:jc w:val="left"/>
        <w:rPr>
          <w:rFonts w:ascii="HG丸ｺﾞｼｯｸM-PRO" w:eastAsia="HG丸ｺﾞｼｯｸM-PRO" w:hAnsi="ＭＳ 明朝"/>
          <w:sz w:val="18"/>
          <w:szCs w:val="18"/>
        </w:rPr>
      </w:pPr>
    </w:p>
    <w:p w14:paraId="3B844FDE" w14:textId="77777777" w:rsidR="00425678" w:rsidRPr="00425678" w:rsidRDefault="00425678" w:rsidP="00425678">
      <w:pPr>
        <w:rPr>
          <w:rFonts w:ascii="HG丸ｺﾞｼｯｸM-PRO" w:eastAsia="HG丸ｺﾞｼｯｸM-PRO" w:hAnsi="ＭＳ 明朝"/>
          <w:sz w:val="24"/>
        </w:rPr>
      </w:pPr>
      <w:r w:rsidRPr="00425678">
        <w:rPr>
          <w:rFonts w:ascii="HG丸ｺﾞｼｯｸM-PRO" w:eastAsia="HG丸ｺﾞｼｯｸM-PRO" w:hAnsi="ＭＳ 明朝" w:hint="eastAsia"/>
          <w:sz w:val="24"/>
        </w:rPr>
        <w:lastRenderedPageBreak/>
        <w:t>（様式3-1）</w:t>
      </w:r>
    </w:p>
    <w:p w14:paraId="5DF8BE3B" w14:textId="77777777" w:rsidR="00425678" w:rsidRPr="00044C3F" w:rsidRDefault="00425678" w:rsidP="00425678">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425678" w:rsidRPr="00044C3F" w14:paraId="461D76EE" w14:textId="77777777">
        <w:trPr>
          <w:trHeight w:val="1093"/>
        </w:trPr>
        <w:tc>
          <w:tcPr>
            <w:tcW w:w="9655" w:type="dxa"/>
            <w:tcBorders>
              <w:top w:val="single" w:sz="4" w:space="0" w:color="auto"/>
              <w:left w:val="single" w:sz="4" w:space="0" w:color="auto"/>
              <w:bottom w:val="single" w:sz="4" w:space="0" w:color="auto"/>
              <w:right w:val="single" w:sz="4" w:space="0" w:color="auto"/>
            </w:tcBorders>
            <w:shd w:val="clear" w:color="auto" w:fill="E6E6E6"/>
          </w:tcPr>
          <w:p w14:paraId="2AA6BB52" w14:textId="77777777" w:rsidR="00425678" w:rsidRPr="00044C3F" w:rsidRDefault="00425678" w:rsidP="00425678">
            <w:pPr>
              <w:pStyle w:val="a3"/>
              <w:rPr>
                <w:rFonts w:ascii="HG丸ｺﾞｼｯｸM-PRO" w:eastAsia="HG丸ｺﾞｼｯｸM-PRO" w:hAnsi="ＭＳ 明朝"/>
                <w:b/>
                <w:bCs/>
                <w:color w:val="000000"/>
                <w:lang w:eastAsia="zh-TW"/>
              </w:rPr>
            </w:pPr>
            <w:r>
              <w:rPr>
                <w:rFonts w:ascii="HG丸ｺﾞｼｯｸM-PRO" w:eastAsia="HG丸ｺﾞｼｯｸM-PRO" w:hAnsi="ＭＳ 明朝" w:hint="eastAsia"/>
                <w:b/>
                <w:bCs/>
                <w:sz w:val="24"/>
                <w:szCs w:val="24"/>
              </w:rPr>
              <w:t>１</w:t>
            </w:r>
            <w:r w:rsidRPr="00044C3F">
              <w:rPr>
                <w:rFonts w:ascii="HG丸ｺﾞｼｯｸM-PRO" w:eastAsia="HG丸ｺﾞｼｯｸM-PRO" w:hAnsi="ＭＳ 明朝" w:hint="eastAsia"/>
                <w:b/>
                <w:bCs/>
                <w:sz w:val="24"/>
                <w:szCs w:val="24"/>
                <w:lang w:eastAsia="zh-TW"/>
              </w:rPr>
              <w:t xml:space="preserve">　</w:t>
            </w:r>
            <w:r>
              <w:rPr>
                <w:rFonts w:ascii="HG丸ｺﾞｼｯｸM-PRO" w:eastAsia="HG丸ｺﾞｼｯｸM-PRO" w:hAnsi="ＭＳ 明朝" w:hint="eastAsia"/>
                <w:b/>
                <w:bCs/>
                <w:sz w:val="24"/>
                <w:szCs w:val="24"/>
              </w:rPr>
              <w:t>サービスの向上等</w:t>
            </w:r>
          </w:p>
          <w:p w14:paraId="596D031E" w14:textId="77777777" w:rsidR="00425678" w:rsidRPr="00044C3F" w:rsidRDefault="00425678" w:rsidP="00425678">
            <w:pPr>
              <w:pStyle w:val="a3"/>
              <w:ind w:leftChars="100" w:left="210"/>
              <w:rPr>
                <w:rFonts w:ascii="HG丸ｺﾞｼｯｸM-PRO" w:eastAsia="HG丸ｺﾞｼｯｸM-PRO" w:hAnsi="ＭＳ 明朝"/>
                <w:b/>
                <w:bCs/>
                <w:color w:val="000000"/>
                <w:lang w:eastAsia="zh-TW"/>
              </w:rPr>
            </w:pPr>
            <w:r>
              <w:rPr>
                <w:rFonts w:ascii="HG丸ｺﾞｼｯｸM-PRO" w:eastAsia="HG丸ｺﾞｼｯｸM-PRO" w:hAnsi="ＭＳ 明朝" w:hint="eastAsia"/>
                <w:b/>
                <w:bCs/>
                <w:color w:val="000000"/>
              </w:rPr>
              <w:t>１</w:t>
            </w:r>
            <w:r w:rsidRPr="00044C3F">
              <w:rPr>
                <w:rFonts w:ascii="HG丸ｺﾞｼｯｸM-PRO" w:eastAsia="HG丸ｺﾞｼｯｸM-PRO" w:hAnsi="ＭＳ 明朝" w:hint="eastAsia"/>
                <w:b/>
                <w:bCs/>
                <w:color w:val="000000"/>
              </w:rPr>
              <w:t xml:space="preserve">　サービスなどを向上させるための方策</w:t>
            </w:r>
          </w:p>
        </w:tc>
      </w:tr>
      <w:tr w:rsidR="00425678" w:rsidRPr="00044C3F" w14:paraId="657125D5" w14:textId="77777777">
        <w:tc>
          <w:tcPr>
            <w:tcW w:w="9655" w:type="dxa"/>
            <w:tcBorders>
              <w:top w:val="single" w:sz="4" w:space="0" w:color="auto"/>
              <w:left w:val="single" w:sz="4" w:space="0" w:color="auto"/>
              <w:bottom w:val="single" w:sz="4" w:space="0" w:color="auto"/>
              <w:right w:val="single" w:sz="4" w:space="0" w:color="auto"/>
            </w:tcBorders>
          </w:tcPr>
          <w:p w14:paraId="73686AEA" w14:textId="77777777" w:rsidR="00425678" w:rsidRPr="00044C3F" w:rsidRDefault="00425678" w:rsidP="00425678">
            <w:pPr>
              <w:pStyle w:val="a3"/>
              <w:numPr>
                <w:ilvl w:val="0"/>
                <w:numId w:val="3"/>
              </w:numPr>
              <w:rPr>
                <w:rFonts w:ascii="HG丸ｺﾞｼｯｸM-PRO" w:eastAsia="HG丸ｺﾞｼｯｸM-PRO" w:hAnsi="ＭＳ 明朝"/>
                <w:sz w:val="18"/>
              </w:rPr>
            </w:pPr>
            <w:r w:rsidRPr="00044C3F">
              <w:rPr>
                <w:rFonts w:ascii="HG丸ｺﾞｼｯｸM-PRO" w:eastAsia="HG丸ｺﾞｼｯｸM-PRO" w:hAnsi="ＭＳ 明朝" w:hint="eastAsia"/>
                <w:sz w:val="18"/>
              </w:rPr>
              <w:t>具体的なサービス向上及び利用率促進の方策を提案してください。</w:t>
            </w:r>
          </w:p>
          <w:p w14:paraId="07DA86C7" w14:textId="77777777" w:rsidR="00425678" w:rsidRPr="00044C3F" w:rsidRDefault="00425678" w:rsidP="00425678">
            <w:pPr>
              <w:pStyle w:val="a3"/>
              <w:spacing w:line="14" w:lineRule="exact"/>
              <w:rPr>
                <w:rFonts w:ascii="HG丸ｺﾞｼｯｸM-PRO" w:eastAsia="HG丸ｺﾞｼｯｸM-PRO" w:hAnsi="ＭＳ 明朝"/>
              </w:rPr>
            </w:pPr>
          </w:p>
        </w:tc>
      </w:tr>
      <w:tr w:rsidR="00425678" w:rsidRPr="00044C3F" w14:paraId="38BE35B0" w14:textId="77777777">
        <w:trPr>
          <w:trHeight w:val="9566"/>
        </w:trPr>
        <w:tc>
          <w:tcPr>
            <w:tcW w:w="9655" w:type="dxa"/>
            <w:tcBorders>
              <w:top w:val="single" w:sz="4" w:space="0" w:color="auto"/>
              <w:left w:val="single" w:sz="4" w:space="0" w:color="auto"/>
              <w:bottom w:val="single" w:sz="4" w:space="0" w:color="auto"/>
              <w:right w:val="single" w:sz="4" w:space="0" w:color="auto"/>
            </w:tcBorders>
          </w:tcPr>
          <w:p w14:paraId="40C5364B" w14:textId="77777777" w:rsidR="00425678" w:rsidRPr="00044C3F" w:rsidRDefault="00425678" w:rsidP="00425678">
            <w:pPr>
              <w:pStyle w:val="a3"/>
              <w:rPr>
                <w:rFonts w:ascii="HG丸ｺﾞｼｯｸM-PRO" w:eastAsia="HG丸ｺﾞｼｯｸM-PRO" w:hAnsi="ＭＳ 明朝"/>
              </w:rPr>
            </w:pPr>
          </w:p>
          <w:p w14:paraId="68C0B3E2" w14:textId="77777777" w:rsidR="00425678" w:rsidRPr="00044C3F" w:rsidRDefault="00425678" w:rsidP="00425678">
            <w:pPr>
              <w:pStyle w:val="a3"/>
              <w:rPr>
                <w:rFonts w:ascii="HG丸ｺﾞｼｯｸM-PRO" w:eastAsia="HG丸ｺﾞｼｯｸM-PRO" w:hAnsi="ＭＳ 明朝"/>
                <w:sz w:val="18"/>
              </w:rPr>
            </w:pPr>
          </w:p>
          <w:p w14:paraId="43C1E0BC" w14:textId="77777777" w:rsidR="00425678" w:rsidRPr="00044C3F" w:rsidRDefault="00425678" w:rsidP="00425678">
            <w:pPr>
              <w:pStyle w:val="a3"/>
              <w:rPr>
                <w:rFonts w:ascii="HG丸ｺﾞｼｯｸM-PRO" w:eastAsia="HG丸ｺﾞｼｯｸM-PRO" w:hAnsi="ＭＳ 明朝"/>
                <w:sz w:val="18"/>
              </w:rPr>
            </w:pPr>
          </w:p>
          <w:p w14:paraId="7FD75AE5" w14:textId="77777777" w:rsidR="00425678" w:rsidRPr="00044C3F" w:rsidRDefault="00425678" w:rsidP="00425678">
            <w:pPr>
              <w:pStyle w:val="a3"/>
              <w:rPr>
                <w:rFonts w:ascii="HG丸ｺﾞｼｯｸM-PRO" w:eastAsia="HG丸ｺﾞｼｯｸM-PRO" w:hAnsi="ＭＳ 明朝"/>
                <w:sz w:val="18"/>
              </w:rPr>
            </w:pPr>
          </w:p>
          <w:p w14:paraId="03C6F1CA" w14:textId="77777777" w:rsidR="00425678" w:rsidRPr="00044C3F" w:rsidRDefault="00425678" w:rsidP="00425678">
            <w:pPr>
              <w:pStyle w:val="a3"/>
              <w:rPr>
                <w:rFonts w:ascii="HG丸ｺﾞｼｯｸM-PRO" w:eastAsia="HG丸ｺﾞｼｯｸM-PRO" w:hAnsi="ＭＳ 明朝"/>
                <w:sz w:val="18"/>
              </w:rPr>
            </w:pPr>
          </w:p>
          <w:p w14:paraId="023689C2" w14:textId="77777777" w:rsidR="00425678" w:rsidRPr="00044C3F" w:rsidRDefault="00425678" w:rsidP="00425678">
            <w:pPr>
              <w:pStyle w:val="a3"/>
              <w:rPr>
                <w:rFonts w:ascii="HG丸ｺﾞｼｯｸM-PRO" w:eastAsia="HG丸ｺﾞｼｯｸM-PRO" w:hAnsi="ＭＳ 明朝"/>
                <w:sz w:val="18"/>
              </w:rPr>
            </w:pPr>
          </w:p>
          <w:p w14:paraId="014F93DF" w14:textId="77777777" w:rsidR="00425678" w:rsidRPr="00044C3F" w:rsidRDefault="00425678" w:rsidP="00425678">
            <w:pPr>
              <w:pStyle w:val="a3"/>
              <w:rPr>
                <w:rFonts w:ascii="HG丸ｺﾞｼｯｸM-PRO" w:eastAsia="HG丸ｺﾞｼｯｸM-PRO" w:hAnsi="ＭＳ 明朝"/>
                <w:sz w:val="18"/>
              </w:rPr>
            </w:pPr>
          </w:p>
          <w:p w14:paraId="64E894EC" w14:textId="77777777" w:rsidR="00425678" w:rsidRPr="00044C3F" w:rsidRDefault="00425678" w:rsidP="00425678">
            <w:pPr>
              <w:pStyle w:val="a3"/>
              <w:rPr>
                <w:rFonts w:ascii="HG丸ｺﾞｼｯｸM-PRO" w:eastAsia="HG丸ｺﾞｼｯｸM-PRO" w:hAnsi="ＭＳ 明朝"/>
                <w:sz w:val="18"/>
              </w:rPr>
            </w:pPr>
          </w:p>
          <w:p w14:paraId="49A61A70" w14:textId="77777777" w:rsidR="00425678" w:rsidRPr="00044C3F" w:rsidRDefault="00425678" w:rsidP="00425678">
            <w:pPr>
              <w:pStyle w:val="a3"/>
              <w:rPr>
                <w:rFonts w:ascii="HG丸ｺﾞｼｯｸM-PRO" w:eastAsia="HG丸ｺﾞｼｯｸM-PRO" w:hAnsi="ＭＳ 明朝"/>
                <w:sz w:val="18"/>
              </w:rPr>
            </w:pPr>
          </w:p>
          <w:p w14:paraId="04511953" w14:textId="77777777" w:rsidR="00425678" w:rsidRPr="00044C3F" w:rsidRDefault="00425678" w:rsidP="00425678">
            <w:pPr>
              <w:pStyle w:val="a3"/>
              <w:rPr>
                <w:rFonts w:ascii="HG丸ｺﾞｼｯｸM-PRO" w:eastAsia="HG丸ｺﾞｼｯｸM-PRO" w:hAnsi="ＭＳ 明朝"/>
                <w:sz w:val="18"/>
              </w:rPr>
            </w:pPr>
          </w:p>
          <w:p w14:paraId="36454870" w14:textId="77777777" w:rsidR="00425678" w:rsidRPr="00044C3F" w:rsidRDefault="00425678" w:rsidP="00425678">
            <w:pPr>
              <w:pStyle w:val="a3"/>
              <w:rPr>
                <w:rFonts w:ascii="HG丸ｺﾞｼｯｸM-PRO" w:eastAsia="HG丸ｺﾞｼｯｸM-PRO" w:hAnsi="ＭＳ 明朝"/>
                <w:sz w:val="18"/>
              </w:rPr>
            </w:pPr>
          </w:p>
          <w:p w14:paraId="1AF8CEE0" w14:textId="77777777" w:rsidR="00425678" w:rsidRPr="00044C3F" w:rsidRDefault="00A26D9A" w:rsidP="00425678">
            <w:pPr>
              <w:pStyle w:val="a3"/>
              <w:rPr>
                <w:rFonts w:ascii="HG丸ｺﾞｼｯｸM-PRO" w:eastAsia="HG丸ｺﾞｼｯｸM-PRO" w:hAnsi="ＭＳ 明朝"/>
                <w:sz w:val="18"/>
              </w:rPr>
            </w:pPr>
            <w:r>
              <w:rPr>
                <w:rFonts w:ascii="HG丸ｺﾞｼｯｸM-PRO" w:eastAsia="HG丸ｺﾞｼｯｸM-PRO" w:hAnsi="ＭＳ 明朝"/>
                <w:noProof/>
                <w:sz w:val="18"/>
              </w:rPr>
              <mc:AlternateContent>
                <mc:Choice Requires="wps">
                  <w:drawing>
                    <wp:anchor distT="0" distB="0" distL="114300" distR="114300" simplePos="0" relativeHeight="251664896" behindDoc="0" locked="0" layoutInCell="1" allowOverlap="1" wp14:anchorId="6ACBD5AD" wp14:editId="28D14C7A">
                      <wp:simplePos x="0" y="0"/>
                      <wp:positionH relativeFrom="column">
                        <wp:posOffset>-60975</wp:posOffset>
                      </wp:positionH>
                      <wp:positionV relativeFrom="paragraph">
                        <wp:posOffset>230242</wp:posOffset>
                      </wp:positionV>
                      <wp:extent cx="6036526" cy="0"/>
                      <wp:effectExtent l="0" t="0" r="21590" b="19050"/>
                      <wp:wrapNone/>
                      <wp:docPr id="17"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5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91F6B" id="Line 165" o:spid="_x0000_s1026" style="position:absolute;left:0;text-align:lef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8.15pt" to="470.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VLCFQIAACsEAAAOAAAAZHJzL2Uyb0RvYy54bWysU02P2yAQvVfqf0DcE9tZx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"/>
                  </w:pict>
                </mc:Fallback>
              </mc:AlternateContent>
            </w:r>
          </w:p>
          <w:p w14:paraId="56252736" w14:textId="77777777" w:rsidR="00425678" w:rsidRPr="00044C3F" w:rsidRDefault="00425678" w:rsidP="00425678">
            <w:pPr>
              <w:pStyle w:val="a3"/>
              <w:numPr>
                <w:ilvl w:val="0"/>
                <w:numId w:val="3"/>
              </w:numPr>
              <w:rPr>
                <w:rFonts w:ascii="HG丸ｺﾞｼｯｸM-PRO" w:eastAsia="HG丸ｺﾞｼｯｸM-PRO" w:hAnsi="ＭＳ 明朝"/>
              </w:rPr>
            </w:pPr>
            <w:r w:rsidRPr="00044C3F">
              <w:rPr>
                <w:rFonts w:ascii="HG丸ｺﾞｼｯｸM-PRO" w:eastAsia="HG丸ｺﾞｼｯｸM-PRO" w:hAnsi="ＭＳ 明朝" w:hint="eastAsia"/>
                <w:sz w:val="18"/>
              </w:rPr>
              <w:t>利用者のニーズを把握するとともに、意見や要望をどのようにして聞き、業務に工夫・反映させるかを具体的に提案してください。</w:t>
            </w:r>
          </w:p>
          <w:p w14:paraId="6A5E3987" w14:textId="77777777" w:rsidR="00425678" w:rsidRPr="00044C3F" w:rsidRDefault="00B950E4" w:rsidP="00425678">
            <w:pPr>
              <w:pStyle w:val="a3"/>
              <w:rPr>
                <w:rFonts w:ascii="HG丸ｺﾞｼｯｸM-PRO" w:eastAsia="HG丸ｺﾞｼｯｸM-PRO" w:hAnsi="ＭＳ 明朝"/>
                <w:sz w:val="18"/>
              </w:rPr>
            </w:pPr>
            <w:r>
              <w:rPr>
                <w:rFonts w:ascii="HG丸ｺﾞｼｯｸM-PRO" w:eastAsia="HG丸ｺﾞｼｯｸM-PRO" w:hAnsi="ＭＳ 明朝"/>
                <w:noProof/>
              </w:rPr>
              <mc:AlternateContent>
                <mc:Choice Requires="wps">
                  <w:drawing>
                    <wp:anchor distT="0" distB="0" distL="114300" distR="114300" simplePos="0" relativeHeight="251665920" behindDoc="0" locked="0" layoutInCell="1" allowOverlap="1" wp14:anchorId="006FBD44" wp14:editId="59BC7E1E">
                      <wp:simplePos x="0" y="0"/>
                      <wp:positionH relativeFrom="column">
                        <wp:posOffset>-60975</wp:posOffset>
                      </wp:positionH>
                      <wp:positionV relativeFrom="paragraph">
                        <wp:posOffset>94569</wp:posOffset>
                      </wp:positionV>
                      <wp:extent cx="6036310" cy="14869"/>
                      <wp:effectExtent l="0" t="0" r="21590" b="23495"/>
                      <wp:wrapNone/>
                      <wp:docPr id="16"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6310" cy="148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4C07E" id="Line 166" o:spid="_x0000_s1026" style="position:absolute;left:0;text-align:lef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45pt" to="47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"/>
                  </w:pict>
                </mc:Fallback>
              </mc:AlternateContent>
            </w:r>
          </w:p>
          <w:p w14:paraId="3BD1D3FF" w14:textId="77777777" w:rsidR="00425678" w:rsidRPr="00044C3F" w:rsidRDefault="00425678" w:rsidP="00425678">
            <w:pPr>
              <w:pStyle w:val="a3"/>
              <w:rPr>
                <w:rFonts w:ascii="HG丸ｺﾞｼｯｸM-PRO" w:eastAsia="HG丸ｺﾞｼｯｸM-PRO" w:hAnsi="ＭＳ 明朝"/>
                <w:sz w:val="18"/>
              </w:rPr>
            </w:pPr>
          </w:p>
          <w:p w14:paraId="7BBEC350" w14:textId="77777777" w:rsidR="00425678" w:rsidRPr="00044C3F" w:rsidRDefault="00425678" w:rsidP="00425678">
            <w:pPr>
              <w:pStyle w:val="a3"/>
              <w:rPr>
                <w:rFonts w:ascii="HG丸ｺﾞｼｯｸM-PRO" w:eastAsia="HG丸ｺﾞｼｯｸM-PRO" w:hAnsi="ＭＳ 明朝"/>
                <w:sz w:val="18"/>
              </w:rPr>
            </w:pPr>
          </w:p>
          <w:p w14:paraId="6057C08F" w14:textId="77777777" w:rsidR="00425678" w:rsidRPr="00044C3F" w:rsidRDefault="00425678" w:rsidP="00425678">
            <w:pPr>
              <w:pStyle w:val="a3"/>
              <w:rPr>
                <w:rFonts w:ascii="HG丸ｺﾞｼｯｸM-PRO" w:eastAsia="HG丸ｺﾞｼｯｸM-PRO" w:hAnsi="ＭＳ 明朝"/>
                <w:sz w:val="18"/>
              </w:rPr>
            </w:pPr>
          </w:p>
          <w:p w14:paraId="21830864" w14:textId="77777777" w:rsidR="00425678" w:rsidRPr="00044C3F" w:rsidRDefault="00425678" w:rsidP="00425678">
            <w:pPr>
              <w:pStyle w:val="a3"/>
              <w:rPr>
                <w:rFonts w:ascii="HG丸ｺﾞｼｯｸM-PRO" w:eastAsia="HG丸ｺﾞｼｯｸM-PRO" w:hAnsi="ＭＳ 明朝"/>
                <w:sz w:val="18"/>
              </w:rPr>
            </w:pPr>
          </w:p>
          <w:p w14:paraId="3AE5A105" w14:textId="77777777" w:rsidR="00425678" w:rsidRPr="00044C3F" w:rsidRDefault="00425678" w:rsidP="00425678">
            <w:pPr>
              <w:pStyle w:val="a3"/>
              <w:rPr>
                <w:rFonts w:ascii="HG丸ｺﾞｼｯｸM-PRO" w:eastAsia="HG丸ｺﾞｼｯｸM-PRO" w:hAnsi="ＭＳ 明朝"/>
                <w:sz w:val="18"/>
              </w:rPr>
            </w:pPr>
          </w:p>
          <w:p w14:paraId="165F1B9B" w14:textId="77777777" w:rsidR="00425678" w:rsidRPr="00044C3F" w:rsidRDefault="00425678" w:rsidP="00425678">
            <w:pPr>
              <w:pStyle w:val="a3"/>
              <w:rPr>
                <w:rFonts w:ascii="HG丸ｺﾞｼｯｸM-PRO" w:eastAsia="HG丸ｺﾞｼｯｸM-PRO" w:hAnsi="ＭＳ 明朝"/>
                <w:sz w:val="18"/>
              </w:rPr>
            </w:pPr>
          </w:p>
          <w:p w14:paraId="59B2B42B" w14:textId="77777777" w:rsidR="00425678" w:rsidRPr="00044C3F" w:rsidRDefault="00425678" w:rsidP="00425678">
            <w:pPr>
              <w:pStyle w:val="a3"/>
              <w:rPr>
                <w:rFonts w:ascii="HG丸ｺﾞｼｯｸM-PRO" w:eastAsia="HG丸ｺﾞｼｯｸM-PRO" w:hAnsi="ＭＳ 明朝"/>
                <w:sz w:val="18"/>
              </w:rPr>
            </w:pPr>
          </w:p>
          <w:p w14:paraId="37B6AB91" w14:textId="77777777" w:rsidR="00425678" w:rsidRPr="00044C3F" w:rsidRDefault="00425678" w:rsidP="00425678">
            <w:pPr>
              <w:pStyle w:val="a3"/>
              <w:rPr>
                <w:rFonts w:ascii="HG丸ｺﾞｼｯｸM-PRO" w:eastAsia="HG丸ｺﾞｼｯｸM-PRO" w:hAnsi="ＭＳ 明朝"/>
                <w:sz w:val="18"/>
              </w:rPr>
            </w:pPr>
          </w:p>
          <w:p w14:paraId="75E09A43" w14:textId="77777777" w:rsidR="00425678" w:rsidRPr="00044C3F" w:rsidRDefault="00425678" w:rsidP="00425678">
            <w:pPr>
              <w:pStyle w:val="a3"/>
              <w:rPr>
                <w:rFonts w:ascii="HG丸ｺﾞｼｯｸM-PRO" w:eastAsia="HG丸ｺﾞｼｯｸM-PRO" w:hAnsi="ＭＳ 明朝"/>
                <w:sz w:val="18"/>
              </w:rPr>
            </w:pPr>
          </w:p>
          <w:p w14:paraId="448AEC35" w14:textId="77777777" w:rsidR="00425678" w:rsidRPr="00044C3F" w:rsidRDefault="00425678" w:rsidP="00425678">
            <w:pPr>
              <w:pStyle w:val="a3"/>
              <w:rPr>
                <w:rFonts w:ascii="HG丸ｺﾞｼｯｸM-PRO" w:eastAsia="HG丸ｺﾞｼｯｸM-PRO" w:hAnsi="ＭＳ 明朝"/>
                <w:sz w:val="18"/>
              </w:rPr>
            </w:pPr>
          </w:p>
          <w:p w14:paraId="20948E70" w14:textId="77777777" w:rsidR="00425678" w:rsidRPr="00044C3F" w:rsidRDefault="00425678" w:rsidP="00425678">
            <w:pPr>
              <w:pStyle w:val="a3"/>
              <w:rPr>
                <w:rFonts w:ascii="HG丸ｺﾞｼｯｸM-PRO" w:eastAsia="HG丸ｺﾞｼｯｸM-PRO" w:hAnsi="ＭＳ 明朝"/>
                <w:sz w:val="18"/>
              </w:rPr>
            </w:pPr>
          </w:p>
          <w:p w14:paraId="7E2928B7" w14:textId="77777777" w:rsidR="00425678" w:rsidRPr="00044C3F" w:rsidRDefault="00425678" w:rsidP="00425678">
            <w:pPr>
              <w:pStyle w:val="a3"/>
              <w:rPr>
                <w:rFonts w:ascii="HG丸ｺﾞｼｯｸM-PRO" w:eastAsia="HG丸ｺﾞｼｯｸM-PRO" w:hAnsi="ＭＳ 明朝"/>
                <w:sz w:val="18"/>
              </w:rPr>
            </w:pPr>
          </w:p>
          <w:p w14:paraId="0C0BE002" w14:textId="77777777" w:rsidR="00425678" w:rsidRPr="00044C3F" w:rsidRDefault="00425678" w:rsidP="00425678">
            <w:pPr>
              <w:pStyle w:val="a3"/>
              <w:rPr>
                <w:rFonts w:ascii="HG丸ｺﾞｼｯｸM-PRO" w:eastAsia="HG丸ｺﾞｼｯｸM-PRO" w:hAnsi="ＭＳ 明朝"/>
                <w:sz w:val="18"/>
              </w:rPr>
            </w:pPr>
          </w:p>
          <w:p w14:paraId="3E9D5304" w14:textId="77777777" w:rsidR="00425678" w:rsidRPr="00044C3F" w:rsidRDefault="00425678" w:rsidP="00425678">
            <w:pPr>
              <w:pStyle w:val="a3"/>
              <w:rPr>
                <w:rFonts w:ascii="HG丸ｺﾞｼｯｸM-PRO" w:eastAsia="HG丸ｺﾞｼｯｸM-PRO" w:hAnsi="ＭＳ 明朝"/>
                <w:sz w:val="18"/>
              </w:rPr>
            </w:pPr>
          </w:p>
          <w:p w14:paraId="34869353" w14:textId="77777777" w:rsidR="00425678" w:rsidRPr="00044C3F" w:rsidRDefault="00425678" w:rsidP="00425678">
            <w:pPr>
              <w:pStyle w:val="a3"/>
              <w:rPr>
                <w:rFonts w:ascii="HG丸ｺﾞｼｯｸM-PRO" w:eastAsia="HG丸ｺﾞｼｯｸM-PRO" w:hAnsi="ＭＳ 明朝"/>
                <w:sz w:val="18"/>
              </w:rPr>
            </w:pPr>
          </w:p>
          <w:p w14:paraId="29CEACF2" w14:textId="77777777" w:rsidR="00425678" w:rsidRDefault="00425678" w:rsidP="00425678">
            <w:pPr>
              <w:pStyle w:val="a3"/>
              <w:rPr>
                <w:rFonts w:ascii="HG丸ｺﾞｼｯｸM-PRO" w:eastAsia="HG丸ｺﾞｼｯｸM-PRO" w:hAnsi="ＭＳ 明朝"/>
                <w:sz w:val="18"/>
              </w:rPr>
            </w:pPr>
          </w:p>
          <w:p w14:paraId="78CD98ED" w14:textId="77777777" w:rsidR="00425678" w:rsidRPr="00044C3F" w:rsidRDefault="00425678" w:rsidP="00425678">
            <w:pPr>
              <w:pStyle w:val="a3"/>
              <w:rPr>
                <w:rFonts w:ascii="HG丸ｺﾞｼｯｸM-PRO" w:eastAsia="HG丸ｺﾞｼｯｸM-PRO" w:hAnsi="ＭＳ 明朝"/>
                <w:sz w:val="18"/>
              </w:rPr>
            </w:pPr>
          </w:p>
          <w:p w14:paraId="0270B436" w14:textId="77777777" w:rsidR="00425678" w:rsidRPr="00044C3F" w:rsidRDefault="00425678" w:rsidP="00425678">
            <w:pPr>
              <w:pStyle w:val="a3"/>
              <w:rPr>
                <w:rFonts w:ascii="HG丸ｺﾞｼｯｸM-PRO" w:eastAsia="HG丸ｺﾞｼｯｸM-PRO" w:hAnsi="ＭＳ 明朝"/>
                <w:sz w:val="18"/>
              </w:rPr>
            </w:pPr>
          </w:p>
        </w:tc>
      </w:tr>
    </w:tbl>
    <w:p w14:paraId="741E7202" w14:textId="77777777" w:rsidR="00425678" w:rsidRPr="00425678" w:rsidRDefault="00425678" w:rsidP="004E0CE1">
      <w:pPr>
        <w:rPr>
          <w:rFonts w:ascii="HG丸ｺﾞｼｯｸM-PRO" w:eastAsia="HG丸ｺﾞｼｯｸM-PRO" w:hAnsi="ＭＳ 明朝"/>
          <w:sz w:val="24"/>
        </w:rPr>
      </w:pPr>
    </w:p>
    <w:p w14:paraId="4F08BC19" w14:textId="77777777" w:rsidR="00425678" w:rsidRPr="00425678" w:rsidRDefault="00425678" w:rsidP="00425678">
      <w:pPr>
        <w:rPr>
          <w:rFonts w:ascii="HG丸ｺﾞｼｯｸM-PRO" w:eastAsia="HG丸ｺﾞｼｯｸM-PRO" w:hAnsi="ＭＳ 明朝"/>
          <w:sz w:val="24"/>
        </w:rPr>
      </w:pPr>
      <w:r w:rsidRPr="00425678">
        <w:rPr>
          <w:rFonts w:ascii="HG丸ｺﾞｼｯｸM-PRO" w:eastAsia="HG丸ｺﾞｼｯｸM-PRO" w:hAnsi="ＭＳ 明朝" w:hint="eastAsia"/>
          <w:sz w:val="24"/>
        </w:rPr>
        <w:lastRenderedPageBreak/>
        <w:t>（様式3-2）</w:t>
      </w:r>
    </w:p>
    <w:p w14:paraId="1D24F136" w14:textId="77777777" w:rsidR="00425678" w:rsidRPr="00044C3F" w:rsidRDefault="00425678" w:rsidP="00425678">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425678" w:rsidRPr="00044C3F" w14:paraId="16257577" w14:textId="77777777">
        <w:trPr>
          <w:trHeight w:val="1093"/>
        </w:trPr>
        <w:tc>
          <w:tcPr>
            <w:tcW w:w="9540" w:type="dxa"/>
            <w:tcBorders>
              <w:top w:val="single" w:sz="4" w:space="0" w:color="auto"/>
              <w:left w:val="single" w:sz="4" w:space="0" w:color="auto"/>
              <w:bottom w:val="single" w:sz="4" w:space="0" w:color="auto"/>
              <w:right w:val="single" w:sz="4" w:space="0" w:color="auto"/>
            </w:tcBorders>
            <w:shd w:val="clear" w:color="auto" w:fill="E6E6E6"/>
          </w:tcPr>
          <w:p w14:paraId="2D466E33" w14:textId="77777777" w:rsidR="00425678" w:rsidRPr="00044C3F" w:rsidRDefault="00425678" w:rsidP="00425678">
            <w:pPr>
              <w:pStyle w:val="a3"/>
              <w:ind w:left="241" w:hangingChars="100" w:hanging="241"/>
              <w:rPr>
                <w:rFonts w:ascii="HG丸ｺﾞｼｯｸM-PRO" w:eastAsia="HG丸ｺﾞｼｯｸM-PRO" w:hAnsi="ＭＳ 明朝"/>
                <w:b/>
                <w:bCs/>
                <w:sz w:val="24"/>
                <w:szCs w:val="24"/>
              </w:rPr>
            </w:pPr>
            <w:r>
              <w:rPr>
                <w:rFonts w:ascii="HG丸ｺﾞｼｯｸM-PRO" w:eastAsia="HG丸ｺﾞｼｯｸM-PRO" w:hAnsi="ＭＳ 明朝" w:hint="eastAsia"/>
                <w:b/>
                <w:bCs/>
                <w:sz w:val="24"/>
                <w:szCs w:val="24"/>
              </w:rPr>
              <w:t>１</w:t>
            </w:r>
            <w:r w:rsidRPr="00044C3F">
              <w:rPr>
                <w:rFonts w:ascii="HG丸ｺﾞｼｯｸM-PRO" w:eastAsia="HG丸ｺﾞｼｯｸM-PRO" w:hAnsi="ＭＳ 明朝" w:hint="eastAsia"/>
                <w:b/>
                <w:bCs/>
                <w:sz w:val="24"/>
                <w:szCs w:val="24"/>
              </w:rPr>
              <w:t xml:space="preserve">　</w:t>
            </w:r>
            <w:r>
              <w:rPr>
                <w:rFonts w:ascii="HG丸ｺﾞｼｯｸM-PRO" w:eastAsia="HG丸ｺﾞｼｯｸM-PRO" w:hAnsi="ＭＳ 明朝" w:hint="eastAsia"/>
                <w:b/>
                <w:bCs/>
                <w:sz w:val="24"/>
                <w:szCs w:val="24"/>
              </w:rPr>
              <w:t>サービスの向上等</w:t>
            </w:r>
          </w:p>
          <w:p w14:paraId="01FE5C3E" w14:textId="77777777" w:rsidR="00425678" w:rsidRPr="00044C3F" w:rsidRDefault="00425678" w:rsidP="00425678">
            <w:pPr>
              <w:pStyle w:val="a3"/>
              <w:ind w:leftChars="100" w:left="210"/>
              <w:rPr>
                <w:rFonts w:ascii="HG丸ｺﾞｼｯｸM-PRO" w:eastAsia="HG丸ｺﾞｼｯｸM-PRO" w:hAnsi="ＭＳ 明朝"/>
                <w:b/>
                <w:bCs/>
              </w:rPr>
            </w:pPr>
            <w:r>
              <w:rPr>
                <w:rFonts w:ascii="HG丸ｺﾞｼｯｸM-PRO" w:eastAsia="HG丸ｺﾞｼｯｸM-PRO" w:hAnsi="ＭＳ 明朝" w:hint="eastAsia"/>
                <w:b/>
                <w:bCs/>
              </w:rPr>
              <w:t>２</w:t>
            </w:r>
            <w:r w:rsidRPr="00044C3F">
              <w:rPr>
                <w:rFonts w:ascii="HG丸ｺﾞｼｯｸM-PRO" w:eastAsia="HG丸ｺﾞｼｯｸM-PRO" w:hAnsi="ＭＳ 明朝" w:hint="eastAsia"/>
                <w:b/>
                <w:bCs/>
              </w:rPr>
              <w:t xml:space="preserve">　</w:t>
            </w:r>
            <w:r>
              <w:rPr>
                <w:rFonts w:ascii="HG丸ｺﾞｼｯｸM-PRO" w:eastAsia="HG丸ｺﾞｼｯｸM-PRO" w:hAnsi="ＭＳ 明朝" w:hint="eastAsia"/>
                <w:b/>
                <w:bCs/>
              </w:rPr>
              <w:t>業務改善について</w:t>
            </w:r>
          </w:p>
        </w:tc>
      </w:tr>
      <w:tr w:rsidR="00425678" w:rsidRPr="00044C3F" w14:paraId="568C2726" w14:textId="77777777">
        <w:trPr>
          <w:trHeight w:val="617"/>
        </w:trPr>
        <w:tc>
          <w:tcPr>
            <w:tcW w:w="9540" w:type="dxa"/>
            <w:tcBorders>
              <w:top w:val="single" w:sz="4" w:space="0" w:color="auto"/>
              <w:left w:val="single" w:sz="4" w:space="0" w:color="auto"/>
              <w:bottom w:val="single" w:sz="4" w:space="0" w:color="auto"/>
              <w:right w:val="single" w:sz="4" w:space="0" w:color="auto"/>
            </w:tcBorders>
            <w:vAlign w:val="center"/>
          </w:tcPr>
          <w:p w14:paraId="36181FE3" w14:textId="77777777" w:rsidR="00425678" w:rsidRPr="00044C3F" w:rsidRDefault="00425678" w:rsidP="00425678">
            <w:pPr>
              <w:pStyle w:val="a3"/>
              <w:numPr>
                <w:ilvl w:val="0"/>
                <w:numId w:val="6"/>
              </w:numPr>
              <w:rPr>
                <w:rFonts w:ascii="HG丸ｺﾞｼｯｸM-PRO" w:eastAsia="HG丸ｺﾞｼｯｸM-PRO" w:hAnsi="ＭＳ 明朝"/>
                <w:sz w:val="18"/>
              </w:rPr>
            </w:pPr>
            <w:r>
              <w:rPr>
                <w:rFonts w:ascii="HG丸ｺﾞｼｯｸM-PRO" w:eastAsia="HG丸ｺﾞｼｯｸM-PRO" w:hAnsi="ＭＳ 明朝" w:hint="eastAsia"/>
                <w:sz w:val="18"/>
              </w:rPr>
              <w:t>業務改善のしくみについての考え方や体制について記述してください。</w:t>
            </w:r>
          </w:p>
        </w:tc>
      </w:tr>
      <w:tr w:rsidR="00425678" w:rsidRPr="00044C3F" w14:paraId="59D17F18" w14:textId="77777777">
        <w:trPr>
          <w:trHeight w:val="11045"/>
        </w:trPr>
        <w:tc>
          <w:tcPr>
            <w:tcW w:w="9540" w:type="dxa"/>
            <w:tcBorders>
              <w:top w:val="single" w:sz="4" w:space="0" w:color="auto"/>
              <w:left w:val="single" w:sz="4" w:space="0" w:color="auto"/>
              <w:right w:val="single" w:sz="4" w:space="0" w:color="auto"/>
            </w:tcBorders>
          </w:tcPr>
          <w:p w14:paraId="59C6B4EB" w14:textId="77777777" w:rsidR="00425678" w:rsidRPr="00044C3F" w:rsidRDefault="00425678" w:rsidP="00425678">
            <w:pPr>
              <w:pStyle w:val="a3"/>
              <w:rPr>
                <w:rFonts w:ascii="HG丸ｺﾞｼｯｸM-PRO" w:eastAsia="HG丸ｺﾞｼｯｸM-PRO" w:hAnsi="ＭＳ 明朝"/>
                <w:color w:val="000000"/>
                <w:sz w:val="18"/>
              </w:rPr>
            </w:pPr>
          </w:p>
          <w:p w14:paraId="37178C97" w14:textId="77777777" w:rsidR="00425678" w:rsidRPr="00044C3F" w:rsidRDefault="00425678" w:rsidP="00425678">
            <w:pPr>
              <w:pStyle w:val="a3"/>
              <w:rPr>
                <w:rFonts w:ascii="HG丸ｺﾞｼｯｸM-PRO" w:eastAsia="HG丸ｺﾞｼｯｸM-PRO" w:hAnsi="ＭＳ 明朝"/>
                <w:color w:val="000000"/>
                <w:sz w:val="18"/>
              </w:rPr>
            </w:pPr>
          </w:p>
          <w:p w14:paraId="1D7941F1" w14:textId="77777777" w:rsidR="00425678" w:rsidRPr="00044C3F" w:rsidRDefault="00425678" w:rsidP="00425678">
            <w:pPr>
              <w:pStyle w:val="a3"/>
              <w:rPr>
                <w:rFonts w:ascii="HG丸ｺﾞｼｯｸM-PRO" w:eastAsia="HG丸ｺﾞｼｯｸM-PRO" w:hAnsi="ＭＳ 明朝"/>
                <w:color w:val="000000"/>
                <w:sz w:val="18"/>
              </w:rPr>
            </w:pPr>
          </w:p>
          <w:p w14:paraId="4FE38029" w14:textId="77777777" w:rsidR="00425678" w:rsidRPr="00044C3F" w:rsidRDefault="00425678" w:rsidP="00425678">
            <w:pPr>
              <w:pStyle w:val="a3"/>
              <w:rPr>
                <w:rFonts w:ascii="HG丸ｺﾞｼｯｸM-PRO" w:eastAsia="HG丸ｺﾞｼｯｸM-PRO" w:hAnsi="ＭＳ 明朝"/>
                <w:color w:val="000000"/>
                <w:sz w:val="18"/>
              </w:rPr>
            </w:pPr>
          </w:p>
          <w:p w14:paraId="65B874EA" w14:textId="77777777" w:rsidR="00425678" w:rsidRPr="00044C3F" w:rsidRDefault="00425678" w:rsidP="00425678">
            <w:pPr>
              <w:pStyle w:val="a3"/>
              <w:rPr>
                <w:rFonts w:ascii="HG丸ｺﾞｼｯｸM-PRO" w:eastAsia="HG丸ｺﾞｼｯｸM-PRO" w:hAnsi="ＭＳ 明朝"/>
                <w:color w:val="000000"/>
                <w:sz w:val="18"/>
              </w:rPr>
            </w:pPr>
          </w:p>
          <w:p w14:paraId="706A34E8" w14:textId="77777777" w:rsidR="00425678" w:rsidRPr="00044C3F" w:rsidRDefault="00425678" w:rsidP="00425678">
            <w:pPr>
              <w:pStyle w:val="a3"/>
              <w:rPr>
                <w:rFonts w:ascii="HG丸ｺﾞｼｯｸM-PRO" w:eastAsia="HG丸ｺﾞｼｯｸM-PRO" w:hAnsi="ＭＳ 明朝"/>
                <w:color w:val="000000"/>
                <w:sz w:val="18"/>
              </w:rPr>
            </w:pPr>
          </w:p>
          <w:p w14:paraId="357CAACF" w14:textId="77777777" w:rsidR="00425678" w:rsidRPr="00044C3F" w:rsidRDefault="00425678" w:rsidP="00425678">
            <w:pPr>
              <w:pStyle w:val="a3"/>
              <w:rPr>
                <w:rFonts w:ascii="HG丸ｺﾞｼｯｸM-PRO" w:eastAsia="HG丸ｺﾞｼｯｸM-PRO" w:hAnsi="ＭＳ 明朝"/>
                <w:color w:val="000000"/>
                <w:sz w:val="18"/>
              </w:rPr>
            </w:pPr>
          </w:p>
          <w:p w14:paraId="0AB18ADD" w14:textId="77777777" w:rsidR="00425678" w:rsidRPr="00044C3F" w:rsidRDefault="00425678" w:rsidP="00425678">
            <w:pPr>
              <w:pStyle w:val="a3"/>
              <w:rPr>
                <w:rFonts w:ascii="HG丸ｺﾞｼｯｸM-PRO" w:eastAsia="HG丸ｺﾞｼｯｸM-PRO" w:hAnsi="ＭＳ 明朝"/>
                <w:color w:val="000000"/>
                <w:sz w:val="18"/>
              </w:rPr>
            </w:pPr>
          </w:p>
          <w:p w14:paraId="5828F495" w14:textId="77777777" w:rsidR="00425678" w:rsidRPr="00044C3F" w:rsidRDefault="00425678" w:rsidP="00425678">
            <w:pPr>
              <w:pStyle w:val="a3"/>
              <w:rPr>
                <w:rFonts w:ascii="HG丸ｺﾞｼｯｸM-PRO" w:eastAsia="HG丸ｺﾞｼｯｸM-PRO" w:hAnsi="ＭＳ 明朝"/>
                <w:color w:val="000000"/>
                <w:sz w:val="18"/>
              </w:rPr>
            </w:pPr>
          </w:p>
          <w:p w14:paraId="363BF017" w14:textId="77777777" w:rsidR="00425678" w:rsidRPr="00044C3F" w:rsidRDefault="00425678" w:rsidP="00425678">
            <w:pPr>
              <w:pStyle w:val="a3"/>
              <w:rPr>
                <w:rFonts w:ascii="HG丸ｺﾞｼｯｸM-PRO" w:eastAsia="HG丸ｺﾞｼｯｸM-PRO" w:hAnsi="ＭＳ 明朝"/>
                <w:color w:val="000000"/>
                <w:sz w:val="18"/>
              </w:rPr>
            </w:pPr>
          </w:p>
          <w:p w14:paraId="347674C7" w14:textId="77777777" w:rsidR="00425678" w:rsidRPr="00044C3F" w:rsidRDefault="00425678" w:rsidP="00425678">
            <w:pPr>
              <w:pStyle w:val="a3"/>
              <w:rPr>
                <w:rFonts w:ascii="HG丸ｺﾞｼｯｸM-PRO" w:eastAsia="HG丸ｺﾞｼｯｸM-PRO" w:hAnsi="ＭＳ 明朝"/>
                <w:color w:val="000000"/>
                <w:sz w:val="18"/>
              </w:rPr>
            </w:pPr>
          </w:p>
          <w:p w14:paraId="3F6AC8A4" w14:textId="77777777" w:rsidR="00425678" w:rsidRPr="00044C3F" w:rsidRDefault="00425678" w:rsidP="00425678">
            <w:pPr>
              <w:pStyle w:val="a3"/>
              <w:rPr>
                <w:rFonts w:ascii="HG丸ｺﾞｼｯｸM-PRO" w:eastAsia="HG丸ｺﾞｼｯｸM-PRO" w:hAnsi="ＭＳ 明朝"/>
                <w:color w:val="000000"/>
                <w:sz w:val="18"/>
              </w:rPr>
            </w:pPr>
          </w:p>
          <w:p w14:paraId="7EA006F4" w14:textId="77777777" w:rsidR="00425678" w:rsidRPr="00044C3F" w:rsidRDefault="00425678" w:rsidP="00425678">
            <w:pPr>
              <w:pStyle w:val="a3"/>
              <w:rPr>
                <w:rFonts w:ascii="HG丸ｺﾞｼｯｸM-PRO" w:eastAsia="HG丸ｺﾞｼｯｸM-PRO" w:hAnsi="ＭＳ 明朝"/>
                <w:color w:val="000000"/>
                <w:sz w:val="18"/>
              </w:rPr>
            </w:pPr>
          </w:p>
          <w:p w14:paraId="5C37B480" w14:textId="77777777" w:rsidR="00425678" w:rsidRPr="00044C3F" w:rsidRDefault="00425678" w:rsidP="00425678">
            <w:pPr>
              <w:pStyle w:val="a3"/>
              <w:rPr>
                <w:rFonts w:ascii="HG丸ｺﾞｼｯｸM-PRO" w:eastAsia="HG丸ｺﾞｼｯｸM-PRO" w:hAnsi="ＭＳ 明朝"/>
                <w:color w:val="000000"/>
                <w:sz w:val="18"/>
              </w:rPr>
            </w:pPr>
          </w:p>
          <w:p w14:paraId="60148810" w14:textId="77777777" w:rsidR="00425678" w:rsidRPr="00044C3F" w:rsidRDefault="00425678" w:rsidP="00425678">
            <w:pPr>
              <w:pStyle w:val="a3"/>
              <w:rPr>
                <w:rFonts w:ascii="HG丸ｺﾞｼｯｸM-PRO" w:eastAsia="HG丸ｺﾞｼｯｸM-PRO" w:hAnsi="ＭＳ 明朝"/>
                <w:color w:val="000000"/>
                <w:sz w:val="18"/>
              </w:rPr>
            </w:pPr>
          </w:p>
          <w:p w14:paraId="0EB4A76E" w14:textId="77777777" w:rsidR="00425678" w:rsidRPr="00044C3F" w:rsidRDefault="00425678" w:rsidP="00425678">
            <w:pPr>
              <w:pStyle w:val="a3"/>
              <w:rPr>
                <w:rFonts w:ascii="HG丸ｺﾞｼｯｸM-PRO" w:eastAsia="HG丸ｺﾞｼｯｸM-PRO" w:hAnsi="ＭＳ 明朝"/>
                <w:color w:val="000000"/>
                <w:sz w:val="18"/>
              </w:rPr>
            </w:pPr>
          </w:p>
          <w:p w14:paraId="4387E3BA" w14:textId="77777777" w:rsidR="00425678" w:rsidRPr="00044C3F" w:rsidRDefault="00425678" w:rsidP="00425678">
            <w:pPr>
              <w:pStyle w:val="a3"/>
              <w:rPr>
                <w:rFonts w:ascii="HG丸ｺﾞｼｯｸM-PRO" w:eastAsia="HG丸ｺﾞｼｯｸM-PRO" w:hAnsi="ＭＳ 明朝"/>
                <w:color w:val="000000"/>
                <w:sz w:val="18"/>
              </w:rPr>
            </w:pPr>
          </w:p>
          <w:p w14:paraId="4F383C53" w14:textId="77777777" w:rsidR="00425678" w:rsidRPr="00044C3F" w:rsidRDefault="00425678" w:rsidP="00425678">
            <w:pPr>
              <w:pStyle w:val="a3"/>
              <w:rPr>
                <w:rFonts w:ascii="HG丸ｺﾞｼｯｸM-PRO" w:eastAsia="HG丸ｺﾞｼｯｸM-PRO" w:hAnsi="ＭＳ 明朝"/>
                <w:color w:val="000000"/>
                <w:sz w:val="18"/>
              </w:rPr>
            </w:pPr>
          </w:p>
          <w:p w14:paraId="3B6F0941" w14:textId="77777777" w:rsidR="00425678" w:rsidRPr="00044C3F" w:rsidRDefault="00425678" w:rsidP="00425678">
            <w:pPr>
              <w:pStyle w:val="a3"/>
              <w:rPr>
                <w:rFonts w:ascii="HG丸ｺﾞｼｯｸM-PRO" w:eastAsia="HG丸ｺﾞｼｯｸM-PRO" w:hAnsi="ＭＳ 明朝"/>
                <w:color w:val="000000"/>
                <w:sz w:val="18"/>
              </w:rPr>
            </w:pPr>
          </w:p>
          <w:p w14:paraId="2DC2D8EF" w14:textId="77777777" w:rsidR="00425678" w:rsidRPr="00044C3F" w:rsidRDefault="00425678" w:rsidP="00425678">
            <w:pPr>
              <w:pStyle w:val="a3"/>
              <w:rPr>
                <w:rFonts w:ascii="HG丸ｺﾞｼｯｸM-PRO" w:eastAsia="HG丸ｺﾞｼｯｸM-PRO" w:hAnsi="ＭＳ 明朝"/>
                <w:color w:val="000000"/>
                <w:sz w:val="18"/>
              </w:rPr>
            </w:pPr>
          </w:p>
          <w:p w14:paraId="270905E5" w14:textId="77777777" w:rsidR="00425678" w:rsidRPr="00044C3F" w:rsidRDefault="00425678" w:rsidP="00425678">
            <w:pPr>
              <w:pStyle w:val="a3"/>
              <w:rPr>
                <w:rFonts w:ascii="HG丸ｺﾞｼｯｸM-PRO" w:eastAsia="HG丸ｺﾞｼｯｸM-PRO" w:hAnsi="ＭＳ 明朝"/>
                <w:color w:val="000000"/>
                <w:sz w:val="18"/>
              </w:rPr>
            </w:pPr>
          </w:p>
          <w:p w14:paraId="2033D718" w14:textId="77777777" w:rsidR="00425678" w:rsidRPr="00044C3F" w:rsidRDefault="00425678" w:rsidP="00425678">
            <w:pPr>
              <w:pStyle w:val="a3"/>
              <w:rPr>
                <w:rFonts w:ascii="HG丸ｺﾞｼｯｸM-PRO" w:eastAsia="HG丸ｺﾞｼｯｸM-PRO" w:hAnsi="ＭＳ 明朝"/>
                <w:color w:val="000000"/>
                <w:sz w:val="18"/>
              </w:rPr>
            </w:pPr>
          </w:p>
          <w:p w14:paraId="7FCF7055" w14:textId="77777777" w:rsidR="00425678" w:rsidRPr="00044C3F" w:rsidRDefault="00425678" w:rsidP="00425678">
            <w:pPr>
              <w:pStyle w:val="a3"/>
              <w:rPr>
                <w:rFonts w:ascii="HG丸ｺﾞｼｯｸM-PRO" w:eastAsia="HG丸ｺﾞｼｯｸM-PRO" w:hAnsi="ＭＳ 明朝"/>
                <w:color w:val="000000"/>
                <w:sz w:val="18"/>
              </w:rPr>
            </w:pPr>
          </w:p>
          <w:p w14:paraId="54156B0F" w14:textId="77777777" w:rsidR="00425678" w:rsidRPr="00044C3F" w:rsidRDefault="00425678" w:rsidP="00425678">
            <w:pPr>
              <w:pStyle w:val="a3"/>
              <w:rPr>
                <w:rFonts w:ascii="HG丸ｺﾞｼｯｸM-PRO" w:eastAsia="HG丸ｺﾞｼｯｸM-PRO" w:hAnsi="ＭＳ 明朝"/>
                <w:color w:val="000000"/>
                <w:sz w:val="18"/>
              </w:rPr>
            </w:pPr>
          </w:p>
          <w:p w14:paraId="54B8F3CB" w14:textId="77777777" w:rsidR="00425678" w:rsidRPr="00044C3F" w:rsidRDefault="00425678" w:rsidP="00425678">
            <w:pPr>
              <w:pStyle w:val="a3"/>
              <w:rPr>
                <w:rFonts w:ascii="HG丸ｺﾞｼｯｸM-PRO" w:eastAsia="HG丸ｺﾞｼｯｸM-PRO" w:hAnsi="ＭＳ 明朝"/>
                <w:color w:val="000000"/>
                <w:sz w:val="18"/>
              </w:rPr>
            </w:pPr>
          </w:p>
          <w:p w14:paraId="566D8850" w14:textId="77777777" w:rsidR="00425678" w:rsidRPr="00044C3F" w:rsidRDefault="00425678" w:rsidP="00425678">
            <w:pPr>
              <w:pStyle w:val="a3"/>
              <w:rPr>
                <w:rFonts w:ascii="HG丸ｺﾞｼｯｸM-PRO" w:eastAsia="HG丸ｺﾞｼｯｸM-PRO" w:hAnsi="ＭＳ 明朝"/>
                <w:color w:val="000000"/>
                <w:sz w:val="18"/>
              </w:rPr>
            </w:pPr>
          </w:p>
          <w:p w14:paraId="43134F89" w14:textId="77777777" w:rsidR="00425678" w:rsidRPr="00044C3F" w:rsidRDefault="00425678" w:rsidP="00425678">
            <w:pPr>
              <w:pStyle w:val="a3"/>
              <w:rPr>
                <w:rFonts w:ascii="HG丸ｺﾞｼｯｸM-PRO" w:eastAsia="HG丸ｺﾞｼｯｸM-PRO" w:hAnsi="ＭＳ 明朝"/>
                <w:color w:val="000000"/>
                <w:sz w:val="18"/>
              </w:rPr>
            </w:pPr>
          </w:p>
          <w:p w14:paraId="56DF18E1" w14:textId="77777777" w:rsidR="00425678" w:rsidRDefault="00425678" w:rsidP="00425678">
            <w:pPr>
              <w:pStyle w:val="a3"/>
              <w:rPr>
                <w:rFonts w:ascii="HG丸ｺﾞｼｯｸM-PRO" w:eastAsia="HG丸ｺﾞｼｯｸM-PRO" w:hAnsi="ＭＳ 明朝"/>
                <w:color w:val="000000"/>
                <w:sz w:val="18"/>
              </w:rPr>
            </w:pPr>
          </w:p>
          <w:p w14:paraId="47CA4EF9" w14:textId="77777777" w:rsidR="00425678" w:rsidRDefault="00425678" w:rsidP="00425678">
            <w:pPr>
              <w:pStyle w:val="a3"/>
              <w:rPr>
                <w:rFonts w:ascii="HG丸ｺﾞｼｯｸM-PRO" w:eastAsia="HG丸ｺﾞｼｯｸM-PRO" w:hAnsi="ＭＳ 明朝"/>
                <w:color w:val="000000"/>
                <w:sz w:val="18"/>
              </w:rPr>
            </w:pPr>
          </w:p>
          <w:p w14:paraId="37447B20" w14:textId="77777777" w:rsidR="00425678" w:rsidRPr="00044C3F" w:rsidRDefault="00425678" w:rsidP="00425678">
            <w:pPr>
              <w:pStyle w:val="a3"/>
              <w:rPr>
                <w:rFonts w:ascii="HG丸ｺﾞｼｯｸM-PRO" w:eastAsia="HG丸ｺﾞｼｯｸM-PRO" w:hAnsi="ＭＳ 明朝"/>
                <w:color w:val="000000"/>
                <w:sz w:val="18"/>
              </w:rPr>
            </w:pPr>
          </w:p>
          <w:p w14:paraId="59345E34" w14:textId="77777777" w:rsidR="00425678" w:rsidRPr="00044C3F" w:rsidRDefault="00425678" w:rsidP="00425678">
            <w:pPr>
              <w:pStyle w:val="a3"/>
              <w:rPr>
                <w:rFonts w:ascii="HG丸ｺﾞｼｯｸM-PRO" w:eastAsia="HG丸ｺﾞｼｯｸM-PRO" w:hAnsi="ＭＳ 明朝"/>
                <w:color w:val="000000"/>
                <w:sz w:val="18"/>
              </w:rPr>
            </w:pPr>
          </w:p>
          <w:p w14:paraId="490EDA17" w14:textId="77777777" w:rsidR="00425678" w:rsidRPr="00044C3F" w:rsidRDefault="00425678" w:rsidP="00425678">
            <w:pPr>
              <w:pStyle w:val="a3"/>
              <w:rPr>
                <w:rFonts w:ascii="HG丸ｺﾞｼｯｸM-PRO" w:eastAsia="HG丸ｺﾞｼｯｸM-PRO" w:hAnsi="ＭＳ 明朝"/>
                <w:color w:val="000000"/>
                <w:sz w:val="18"/>
              </w:rPr>
            </w:pPr>
          </w:p>
        </w:tc>
      </w:tr>
    </w:tbl>
    <w:p w14:paraId="55059448" w14:textId="77777777" w:rsidR="00425678" w:rsidRDefault="00425678" w:rsidP="004E0CE1">
      <w:pPr>
        <w:rPr>
          <w:rFonts w:ascii="HG丸ｺﾞｼｯｸM-PRO" w:eastAsia="HG丸ｺﾞｼｯｸM-PRO" w:hAnsi="ＭＳ 明朝"/>
          <w:sz w:val="24"/>
        </w:rPr>
      </w:pPr>
    </w:p>
    <w:p w14:paraId="521682D2" w14:textId="77777777" w:rsidR="00425678" w:rsidRPr="00425678" w:rsidRDefault="00425678" w:rsidP="00425678">
      <w:pPr>
        <w:rPr>
          <w:rFonts w:ascii="HG丸ｺﾞｼｯｸM-PRO" w:eastAsia="HG丸ｺﾞｼｯｸM-PRO" w:hAnsi="ＭＳ 明朝"/>
          <w:sz w:val="24"/>
        </w:rPr>
      </w:pPr>
      <w:r w:rsidRPr="00425678">
        <w:rPr>
          <w:rFonts w:ascii="HG丸ｺﾞｼｯｸM-PRO" w:eastAsia="HG丸ｺﾞｼｯｸM-PRO" w:hAnsi="ＭＳ 明朝" w:hint="eastAsia"/>
          <w:sz w:val="24"/>
        </w:rPr>
        <w:lastRenderedPageBreak/>
        <w:t>（様式</w:t>
      </w:r>
      <w:r>
        <w:rPr>
          <w:rFonts w:ascii="HG丸ｺﾞｼｯｸM-PRO" w:eastAsia="HG丸ｺﾞｼｯｸM-PRO" w:hAnsi="ＭＳ 明朝" w:hint="eastAsia"/>
          <w:sz w:val="24"/>
        </w:rPr>
        <w:t>3-3</w:t>
      </w:r>
      <w:r w:rsidRPr="00425678">
        <w:rPr>
          <w:rFonts w:ascii="HG丸ｺﾞｼｯｸM-PRO" w:eastAsia="HG丸ｺﾞｼｯｸM-PRO" w:hAnsi="ＭＳ 明朝" w:hint="eastAsia"/>
          <w:sz w:val="24"/>
        </w:rPr>
        <w:t>）</w:t>
      </w:r>
    </w:p>
    <w:p w14:paraId="44A58503" w14:textId="77777777" w:rsidR="00425678" w:rsidRPr="00044C3F" w:rsidRDefault="00425678" w:rsidP="00425678">
      <w:pPr>
        <w:jc w:val="center"/>
        <w:rPr>
          <w:rFonts w:ascii="HG丸ｺﾞｼｯｸM-PRO" w:eastAsia="HG丸ｺﾞｼｯｸM-PRO" w:hAnsi="ＭＳ 明朝"/>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5"/>
      </w:tblGrid>
      <w:tr w:rsidR="00425678" w:rsidRPr="00044C3F" w14:paraId="54C3FCFB" w14:textId="77777777">
        <w:trPr>
          <w:trHeight w:val="1092"/>
          <w:jc w:val="center"/>
        </w:trPr>
        <w:tc>
          <w:tcPr>
            <w:tcW w:w="9465" w:type="dxa"/>
            <w:tcBorders>
              <w:top w:val="single" w:sz="4" w:space="0" w:color="auto"/>
              <w:left w:val="single" w:sz="4" w:space="0" w:color="auto"/>
              <w:bottom w:val="single" w:sz="4" w:space="0" w:color="auto"/>
              <w:right w:val="single" w:sz="4" w:space="0" w:color="auto"/>
            </w:tcBorders>
            <w:shd w:val="clear" w:color="auto" w:fill="E6E6E6"/>
          </w:tcPr>
          <w:p w14:paraId="1CEC8BF3" w14:textId="77777777" w:rsidR="00425678" w:rsidRPr="00044C3F" w:rsidRDefault="00CB254D" w:rsidP="00425678">
            <w:pPr>
              <w:pStyle w:val="a3"/>
              <w:ind w:left="241" w:hangingChars="100" w:hanging="241"/>
              <w:rPr>
                <w:rFonts w:ascii="HG丸ｺﾞｼｯｸM-PRO" w:eastAsia="HG丸ｺﾞｼｯｸM-PRO" w:hAnsi="ＭＳ 明朝"/>
                <w:b/>
                <w:bCs/>
                <w:sz w:val="24"/>
                <w:szCs w:val="24"/>
                <w:lang w:eastAsia="zh-TW"/>
              </w:rPr>
            </w:pPr>
            <w:r>
              <w:rPr>
                <w:rFonts w:ascii="HG丸ｺﾞｼｯｸM-PRO" w:eastAsia="HG丸ｺﾞｼｯｸM-PRO" w:hAnsi="ＭＳ 明朝" w:hint="eastAsia"/>
                <w:b/>
                <w:bCs/>
                <w:sz w:val="24"/>
                <w:szCs w:val="24"/>
              </w:rPr>
              <w:t>２</w:t>
            </w:r>
            <w:r w:rsidR="00425678" w:rsidRPr="00044C3F">
              <w:rPr>
                <w:rFonts w:ascii="HG丸ｺﾞｼｯｸM-PRO" w:eastAsia="HG丸ｺﾞｼｯｸM-PRO" w:hAnsi="ＭＳ 明朝" w:hint="eastAsia"/>
                <w:b/>
                <w:bCs/>
                <w:sz w:val="24"/>
                <w:szCs w:val="24"/>
                <w:lang w:eastAsia="zh-TW"/>
              </w:rPr>
              <w:t xml:space="preserve">　</w:t>
            </w:r>
            <w:r>
              <w:rPr>
                <w:rFonts w:ascii="HG丸ｺﾞｼｯｸM-PRO" w:eastAsia="HG丸ｺﾞｼｯｸM-PRO" w:hAnsi="ＭＳ 明朝" w:hint="eastAsia"/>
                <w:b/>
                <w:bCs/>
                <w:sz w:val="24"/>
                <w:szCs w:val="24"/>
              </w:rPr>
              <w:t>施設の維持管理及びその効用</w:t>
            </w:r>
          </w:p>
          <w:p w14:paraId="39C1A42C" w14:textId="77777777" w:rsidR="00425678" w:rsidRPr="00044C3F" w:rsidRDefault="00425678" w:rsidP="00425678">
            <w:pPr>
              <w:pStyle w:val="a3"/>
              <w:ind w:leftChars="100" w:left="210"/>
              <w:rPr>
                <w:rFonts w:ascii="HG丸ｺﾞｼｯｸM-PRO" w:eastAsia="HG丸ｺﾞｼｯｸM-PRO" w:hAnsi="ＭＳ 明朝"/>
                <w:b/>
                <w:bCs/>
                <w:color w:val="000000"/>
                <w:lang w:eastAsia="zh-TW"/>
              </w:rPr>
            </w:pPr>
            <w:r w:rsidRPr="00044C3F">
              <w:rPr>
                <w:rFonts w:ascii="HG丸ｺﾞｼｯｸM-PRO" w:eastAsia="HG丸ｺﾞｼｯｸM-PRO" w:hAnsi="ＭＳ 明朝" w:hint="eastAsia"/>
                <w:b/>
                <w:bCs/>
                <w:color w:val="000000"/>
                <w:lang w:eastAsia="zh-TW"/>
              </w:rPr>
              <w:t>１　実施体制、人員配置</w:t>
            </w:r>
          </w:p>
        </w:tc>
      </w:tr>
      <w:tr w:rsidR="00425678" w:rsidRPr="00044C3F" w14:paraId="3F021772" w14:textId="77777777">
        <w:trPr>
          <w:trHeight w:val="472"/>
          <w:jc w:val="center"/>
        </w:trPr>
        <w:tc>
          <w:tcPr>
            <w:tcW w:w="9465" w:type="dxa"/>
            <w:tcBorders>
              <w:top w:val="single" w:sz="4" w:space="0" w:color="auto"/>
              <w:left w:val="single" w:sz="4" w:space="0" w:color="auto"/>
              <w:bottom w:val="single" w:sz="4" w:space="0" w:color="auto"/>
              <w:right w:val="single" w:sz="4" w:space="0" w:color="auto"/>
            </w:tcBorders>
          </w:tcPr>
          <w:p w14:paraId="7DCD1095" w14:textId="77777777" w:rsidR="00425678" w:rsidRPr="00044C3F" w:rsidRDefault="00425678" w:rsidP="00425678">
            <w:pPr>
              <w:pStyle w:val="a3"/>
              <w:numPr>
                <w:ilvl w:val="0"/>
                <w:numId w:val="6"/>
              </w:numPr>
              <w:rPr>
                <w:rFonts w:ascii="HG丸ｺﾞｼｯｸM-PRO" w:eastAsia="HG丸ｺﾞｼｯｸM-PRO" w:hAnsi="ＭＳ 明朝"/>
                <w:sz w:val="18"/>
              </w:rPr>
            </w:pPr>
            <w:r w:rsidRPr="00044C3F">
              <w:rPr>
                <w:rFonts w:ascii="HG丸ｺﾞｼｯｸM-PRO" w:eastAsia="HG丸ｺﾞｼｯｸM-PRO" w:hAnsi="ＭＳ 明朝" w:hint="eastAsia"/>
                <w:sz w:val="18"/>
              </w:rPr>
              <w:t>管理運営にあたって実施</w:t>
            </w:r>
            <w:r w:rsidR="00C51B80">
              <w:rPr>
                <w:rFonts w:ascii="HG丸ｺﾞｼｯｸM-PRO" w:eastAsia="HG丸ｺﾞｼｯｸM-PRO" w:hAnsi="ＭＳ 明朝" w:hint="eastAsia"/>
                <w:sz w:val="18"/>
              </w:rPr>
              <w:t>体制及び必要な人員配置、勤務体制などの基本的な考え方について記述</w:t>
            </w:r>
            <w:r w:rsidRPr="00044C3F">
              <w:rPr>
                <w:rFonts w:ascii="HG丸ｺﾞｼｯｸM-PRO" w:eastAsia="HG丸ｺﾞｼｯｸM-PRO" w:hAnsi="ＭＳ 明朝" w:hint="eastAsia"/>
                <w:sz w:val="18"/>
              </w:rPr>
              <w:t>してください。</w:t>
            </w:r>
          </w:p>
        </w:tc>
      </w:tr>
      <w:tr w:rsidR="00425678" w:rsidRPr="00044C3F" w14:paraId="49E18D74" w14:textId="77777777">
        <w:trPr>
          <w:trHeight w:val="9856"/>
          <w:jc w:val="center"/>
        </w:trPr>
        <w:tc>
          <w:tcPr>
            <w:tcW w:w="9465" w:type="dxa"/>
            <w:tcBorders>
              <w:top w:val="single" w:sz="4" w:space="0" w:color="auto"/>
              <w:left w:val="single" w:sz="4" w:space="0" w:color="auto"/>
              <w:right w:val="single" w:sz="4" w:space="0" w:color="auto"/>
            </w:tcBorders>
          </w:tcPr>
          <w:p w14:paraId="4E4A38DF" w14:textId="77777777" w:rsidR="00425678" w:rsidRPr="00C75DAE" w:rsidRDefault="00425678" w:rsidP="00425678">
            <w:pPr>
              <w:pStyle w:val="a3"/>
              <w:rPr>
                <w:rFonts w:ascii="HG丸ｺﾞｼｯｸM-PRO" w:eastAsia="HG丸ｺﾞｼｯｸM-PRO" w:hAnsi="ＭＳ 明朝"/>
                <w:sz w:val="18"/>
                <w:lang w:eastAsia="zh-TW"/>
              </w:rPr>
            </w:pPr>
          </w:p>
          <w:p w14:paraId="10748F4B" w14:textId="77777777" w:rsidR="00425678" w:rsidRPr="00044C3F" w:rsidRDefault="00425678" w:rsidP="00425678">
            <w:pPr>
              <w:pStyle w:val="a3"/>
              <w:rPr>
                <w:rFonts w:ascii="HG丸ｺﾞｼｯｸM-PRO" w:eastAsia="HG丸ｺﾞｼｯｸM-PRO" w:hAnsi="ＭＳ 明朝"/>
                <w:sz w:val="18"/>
                <w:lang w:eastAsia="zh-TW"/>
              </w:rPr>
            </w:pPr>
          </w:p>
          <w:p w14:paraId="62A9E046" w14:textId="77777777" w:rsidR="00425678" w:rsidRPr="00044C3F" w:rsidRDefault="00425678" w:rsidP="00425678">
            <w:pPr>
              <w:pStyle w:val="a3"/>
              <w:rPr>
                <w:rFonts w:ascii="HG丸ｺﾞｼｯｸM-PRO" w:eastAsia="HG丸ｺﾞｼｯｸM-PRO" w:hAnsi="ＭＳ 明朝"/>
                <w:sz w:val="18"/>
                <w:lang w:eastAsia="zh-TW"/>
              </w:rPr>
            </w:pPr>
          </w:p>
          <w:p w14:paraId="2A0DC7D4" w14:textId="77777777" w:rsidR="00425678" w:rsidRPr="00044C3F" w:rsidRDefault="00425678" w:rsidP="00425678">
            <w:pPr>
              <w:pStyle w:val="a3"/>
              <w:rPr>
                <w:rFonts w:ascii="HG丸ｺﾞｼｯｸM-PRO" w:eastAsia="HG丸ｺﾞｼｯｸM-PRO" w:hAnsi="ＭＳ 明朝"/>
                <w:sz w:val="18"/>
                <w:lang w:eastAsia="zh-TW"/>
              </w:rPr>
            </w:pPr>
          </w:p>
          <w:p w14:paraId="6DB7E728" w14:textId="77777777" w:rsidR="00425678" w:rsidRPr="00044C3F" w:rsidRDefault="00425678" w:rsidP="00425678">
            <w:pPr>
              <w:pStyle w:val="a3"/>
              <w:rPr>
                <w:rFonts w:ascii="HG丸ｺﾞｼｯｸM-PRO" w:eastAsia="HG丸ｺﾞｼｯｸM-PRO" w:hAnsi="ＭＳ 明朝"/>
                <w:sz w:val="18"/>
                <w:lang w:eastAsia="zh-TW"/>
              </w:rPr>
            </w:pPr>
          </w:p>
          <w:p w14:paraId="432BCCE3" w14:textId="77777777" w:rsidR="00425678" w:rsidRPr="00044C3F" w:rsidRDefault="00425678" w:rsidP="00425678">
            <w:pPr>
              <w:pStyle w:val="a3"/>
              <w:rPr>
                <w:rFonts w:ascii="HG丸ｺﾞｼｯｸM-PRO" w:eastAsia="HG丸ｺﾞｼｯｸM-PRO" w:hAnsi="ＭＳ 明朝"/>
                <w:sz w:val="18"/>
                <w:lang w:eastAsia="zh-TW"/>
              </w:rPr>
            </w:pPr>
          </w:p>
          <w:p w14:paraId="025FF4EA" w14:textId="77777777" w:rsidR="00425678" w:rsidRPr="00044C3F" w:rsidRDefault="00425678" w:rsidP="00425678">
            <w:pPr>
              <w:pStyle w:val="a3"/>
              <w:rPr>
                <w:rFonts w:ascii="HG丸ｺﾞｼｯｸM-PRO" w:eastAsia="HG丸ｺﾞｼｯｸM-PRO" w:hAnsi="ＭＳ 明朝"/>
                <w:sz w:val="18"/>
                <w:lang w:eastAsia="zh-TW"/>
              </w:rPr>
            </w:pPr>
          </w:p>
          <w:p w14:paraId="36435D52" w14:textId="77777777" w:rsidR="00425678" w:rsidRPr="00044C3F" w:rsidRDefault="00425678" w:rsidP="00425678">
            <w:pPr>
              <w:pStyle w:val="a3"/>
              <w:rPr>
                <w:rFonts w:ascii="HG丸ｺﾞｼｯｸM-PRO" w:eastAsia="HG丸ｺﾞｼｯｸM-PRO" w:hAnsi="ＭＳ 明朝"/>
                <w:sz w:val="18"/>
                <w:lang w:eastAsia="zh-TW"/>
              </w:rPr>
            </w:pPr>
          </w:p>
          <w:p w14:paraId="515FE1FD" w14:textId="77777777" w:rsidR="00425678" w:rsidRPr="00044C3F" w:rsidRDefault="00425678" w:rsidP="00425678">
            <w:pPr>
              <w:pStyle w:val="a3"/>
              <w:rPr>
                <w:rFonts w:ascii="HG丸ｺﾞｼｯｸM-PRO" w:eastAsia="HG丸ｺﾞｼｯｸM-PRO" w:hAnsi="ＭＳ 明朝"/>
                <w:sz w:val="18"/>
                <w:lang w:eastAsia="zh-TW"/>
              </w:rPr>
            </w:pPr>
          </w:p>
          <w:p w14:paraId="666D9786" w14:textId="77777777" w:rsidR="00425678" w:rsidRPr="00044C3F" w:rsidRDefault="00425678" w:rsidP="00425678">
            <w:pPr>
              <w:pStyle w:val="a3"/>
              <w:rPr>
                <w:rFonts w:ascii="HG丸ｺﾞｼｯｸM-PRO" w:eastAsia="HG丸ｺﾞｼｯｸM-PRO" w:hAnsi="ＭＳ 明朝"/>
                <w:sz w:val="18"/>
                <w:lang w:eastAsia="zh-TW"/>
              </w:rPr>
            </w:pPr>
          </w:p>
          <w:p w14:paraId="155AF01C" w14:textId="77777777" w:rsidR="00425678" w:rsidRPr="00044C3F" w:rsidRDefault="00425678" w:rsidP="00425678">
            <w:pPr>
              <w:pStyle w:val="a3"/>
              <w:rPr>
                <w:rFonts w:ascii="HG丸ｺﾞｼｯｸM-PRO" w:eastAsia="HG丸ｺﾞｼｯｸM-PRO" w:hAnsi="ＭＳ 明朝"/>
                <w:sz w:val="18"/>
                <w:lang w:eastAsia="zh-TW"/>
              </w:rPr>
            </w:pPr>
          </w:p>
          <w:p w14:paraId="5CBA2262" w14:textId="77777777" w:rsidR="00425678" w:rsidRPr="00044C3F" w:rsidRDefault="00425678" w:rsidP="00425678">
            <w:pPr>
              <w:pStyle w:val="a3"/>
              <w:rPr>
                <w:rFonts w:ascii="HG丸ｺﾞｼｯｸM-PRO" w:eastAsia="HG丸ｺﾞｼｯｸM-PRO" w:hAnsi="ＭＳ 明朝"/>
                <w:sz w:val="18"/>
                <w:lang w:eastAsia="zh-TW"/>
              </w:rPr>
            </w:pPr>
          </w:p>
          <w:p w14:paraId="6BC5FCFD" w14:textId="77777777" w:rsidR="00425678" w:rsidRPr="00044C3F" w:rsidRDefault="00425678" w:rsidP="00425678">
            <w:pPr>
              <w:pStyle w:val="a3"/>
              <w:rPr>
                <w:rFonts w:ascii="HG丸ｺﾞｼｯｸM-PRO" w:eastAsia="HG丸ｺﾞｼｯｸM-PRO" w:hAnsi="ＭＳ 明朝"/>
                <w:sz w:val="18"/>
                <w:lang w:eastAsia="zh-TW"/>
              </w:rPr>
            </w:pPr>
          </w:p>
          <w:p w14:paraId="25876BA0" w14:textId="77777777" w:rsidR="00425678" w:rsidRPr="00044C3F" w:rsidRDefault="00425678" w:rsidP="00425678">
            <w:pPr>
              <w:pStyle w:val="a3"/>
              <w:rPr>
                <w:rFonts w:ascii="HG丸ｺﾞｼｯｸM-PRO" w:eastAsia="HG丸ｺﾞｼｯｸM-PRO" w:hAnsi="ＭＳ 明朝"/>
                <w:sz w:val="18"/>
                <w:lang w:eastAsia="zh-TW"/>
              </w:rPr>
            </w:pPr>
          </w:p>
          <w:p w14:paraId="57389A63" w14:textId="77777777" w:rsidR="00425678" w:rsidRPr="00044C3F" w:rsidRDefault="00425678" w:rsidP="00425678">
            <w:pPr>
              <w:pStyle w:val="a3"/>
              <w:rPr>
                <w:rFonts w:ascii="HG丸ｺﾞｼｯｸM-PRO" w:eastAsia="HG丸ｺﾞｼｯｸM-PRO" w:hAnsi="ＭＳ 明朝"/>
                <w:sz w:val="18"/>
                <w:lang w:eastAsia="zh-TW"/>
              </w:rPr>
            </w:pPr>
          </w:p>
          <w:p w14:paraId="3187A9D3" w14:textId="77777777" w:rsidR="00425678" w:rsidRPr="00044C3F" w:rsidRDefault="00425678" w:rsidP="00425678">
            <w:pPr>
              <w:pStyle w:val="a3"/>
              <w:rPr>
                <w:rFonts w:ascii="HG丸ｺﾞｼｯｸM-PRO" w:eastAsia="HG丸ｺﾞｼｯｸM-PRO" w:hAnsi="ＭＳ 明朝"/>
                <w:sz w:val="18"/>
                <w:lang w:eastAsia="zh-TW"/>
              </w:rPr>
            </w:pPr>
          </w:p>
          <w:p w14:paraId="3C8ABFAC" w14:textId="77777777" w:rsidR="00425678" w:rsidRPr="00044C3F" w:rsidRDefault="00425678" w:rsidP="00425678">
            <w:pPr>
              <w:pStyle w:val="a3"/>
              <w:rPr>
                <w:rFonts w:ascii="HG丸ｺﾞｼｯｸM-PRO" w:eastAsia="HG丸ｺﾞｼｯｸM-PRO" w:hAnsi="ＭＳ 明朝"/>
                <w:sz w:val="18"/>
                <w:lang w:eastAsia="zh-TW"/>
              </w:rPr>
            </w:pPr>
          </w:p>
          <w:p w14:paraId="31E7EFEB" w14:textId="77777777" w:rsidR="00425678" w:rsidRPr="00742272" w:rsidRDefault="00425678" w:rsidP="00425678">
            <w:pPr>
              <w:pStyle w:val="a3"/>
              <w:rPr>
                <w:rFonts w:ascii="HG丸ｺﾞｼｯｸM-PRO" w:eastAsia="HG丸ｺﾞｼｯｸM-PRO" w:hAnsi="ＭＳ 明朝"/>
                <w:sz w:val="18"/>
                <w:lang w:eastAsia="zh-TW"/>
              </w:rPr>
            </w:pPr>
          </w:p>
          <w:p w14:paraId="29EBDA52" w14:textId="77777777" w:rsidR="00425678" w:rsidRPr="00044C3F" w:rsidRDefault="00425678" w:rsidP="00425678">
            <w:pPr>
              <w:pStyle w:val="a3"/>
              <w:rPr>
                <w:rFonts w:ascii="HG丸ｺﾞｼｯｸM-PRO" w:eastAsia="HG丸ｺﾞｼｯｸM-PRO" w:hAnsi="ＭＳ 明朝"/>
                <w:sz w:val="18"/>
                <w:lang w:eastAsia="zh-TW"/>
              </w:rPr>
            </w:pPr>
          </w:p>
          <w:p w14:paraId="58234E5C" w14:textId="77777777" w:rsidR="00425678" w:rsidRPr="00044C3F" w:rsidRDefault="00425678" w:rsidP="00425678">
            <w:pPr>
              <w:pStyle w:val="a3"/>
              <w:rPr>
                <w:rFonts w:ascii="HG丸ｺﾞｼｯｸM-PRO" w:eastAsia="HG丸ｺﾞｼｯｸM-PRO" w:hAnsi="ＭＳ 明朝"/>
                <w:sz w:val="18"/>
                <w:lang w:eastAsia="zh-TW"/>
              </w:rPr>
            </w:pPr>
          </w:p>
          <w:p w14:paraId="5D81FFB4" w14:textId="77777777" w:rsidR="00425678" w:rsidRPr="00044C3F" w:rsidRDefault="00425678" w:rsidP="00425678">
            <w:pPr>
              <w:pStyle w:val="a3"/>
              <w:rPr>
                <w:rFonts w:ascii="HG丸ｺﾞｼｯｸM-PRO" w:eastAsia="HG丸ｺﾞｼｯｸM-PRO" w:hAnsi="ＭＳ 明朝"/>
                <w:sz w:val="18"/>
                <w:lang w:eastAsia="zh-TW"/>
              </w:rPr>
            </w:pPr>
          </w:p>
          <w:p w14:paraId="5F3B85E3" w14:textId="77777777" w:rsidR="00425678" w:rsidRPr="00044C3F" w:rsidRDefault="00425678" w:rsidP="00425678">
            <w:pPr>
              <w:pStyle w:val="a3"/>
              <w:rPr>
                <w:rFonts w:ascii="HG丸ｺﾞｼｯｸM-PRO" w:eastAsia="HG丸ｺﾞｼｯｸM-PRO" w:hAnsi="ＭＳ 明朝"/>
                <w:sz w:val="18"/>
              </w:rPr>
            </w:pPr>
          </w:p>
          <w:p w14:paraId="098C4C14" w14:textId="77777777" w:rsidR="00425678" w:rsidRPr="00044C3F" w:rsidRDefault="00425678" w:rsidP="00425678">
            <w:pPr>
              <w:pStyle w:val="a3"/>
              <w:rPr>
                <w:rFonts w:ascii="HG丸ｺﾞｼｯｸM-PRO" w:eastAsia="HG丸ｺﾞｼｯｸM-PRO" w:hAnsi="ＭＳ 明朝"/>
                <w:sz w:val="18"/>
              </w:rPr>
            </w:pPr>
          </w:p>
          <w:p w14:paraId="664F6358" w14:textId="77777777" w:rsidR="00425678" w:rsidRDefault="00425678" w:rsidP="00425678">
            <w:pPr>
              <w:pStyle w:val="a3"/>
              <w:rPr>
                <w:rFonts w:ascii="HG丸ｺﾞｼｯｸM-PRO" w:eastAsia="HG丸ｺﾞｼｯｸM-PRO" w:hAnsi="ＭＳ 明朝"/>
                <w:sz w:val="18"/>
              </w:rPr>
            </w:pPr>
          </w:p>
          <w:p w14:paraId="0EA31D22" w14:textId="77777777" w:rsidR="00425678" w:rsidRDefault="00425678" w:rsidP="00425678">
            <w:pPr>
              <w:pStyle w:val="a3"/>
              <w:rPr>
                <w:rFonts w:ascii="HG丸ｺﾞｼｯｸM-PRO" w:eastAsia="HG丸ｺﾞｼｯｸM-PRO" w:hAnsi="ＭＳ 明朝"/>
                <w:sz w:val="18"/>
              </w:rPr>
            </w:pPr>
          </w:p>
          <w:p w14:paraId="22A165FD" w14:textId="77777777" w:rsidR="00425678" w:rsidRPr="00044C3F" w:rsidRDefault="00425678" w:rsidP="00425678">
            <w:pPr>
              <w:pStyle w:val="a3"/>
              <w:rPr>
                <w:rFonts w:ascii="HG丸ｺﾞｼｯｸM-PRO" w:eastAsia="HG丸ｺﾞｼｯｸM-PRO" w:hAnsi="ＭＳ 明朝"/>
                <w:sz w:val="18"/>
              </w:rPr>
            </w:pPr>
          </w:p>
          <w:p w14:paraId="24D25D13" w14:textId="77777777" w:rsidR="00425678" w:rsidRPr="00044C3F" w:rsidRDefault="00425678" w:rsidP="00425678">
            <w:pPr>
              <w:pStyle w:val="a3"/>
              <w:rPr>
                <w:rFonts w:ascii="HG丸ｺﾞｼｯｸM-PRO" w:eastAsia="HG丸ｺﾞｼｯｸM-PRO" w:hAnsi="ＭＳ 明朝"/>
                <w:sz w:val="18"/>
                <w:lang w:eastAsia="zh-TW"/>
              </w:rPr>
            </w:pPr>
          </w:p>
          <w:p w14:paraId="3549644A" w14:textId="77777777" w:rsidR="00425678" w:rsidRPr="00044C3F" w:rsidRDefault="00425678" w:rsidP="00425678">
            <w:pPr>
              <w:pStyle w:val="a3"/>
              <w:rPr>
                <w:rFonts w:ascii="HG丸ｺﾞｼｯｸM-PRO" w:eastAsia="HG丸ｺﾞｼｯｸM-PRO" w:hAnsi="ＭＳ 明朝"/>
                <w:sz w:val="18"/>
                <w:lang w:eastAsia="zh-TW"/>
              </w:rPr>
            </w:pPr>
          </w:p>
          <w:p w14:paraId="5B99422C" w14:textId="77777777" w:rsidR="00425678" w:rsidRDefault="00425678" w:rsidP="00425678">
            <w:pPr>
              <w:pStyle w:val="a3"/>
              <w:rPr>
                <w:rFonts w:ascii="HG丸ｺﾞｼｯｸM-PRO" w:eastAsia="HG丸ｺﾞｼｯｸM-PRO" w:hAnsi="ＭＳ 明朝"/>
                <w:sz w:val="18"/>
              </w:rPr>
            </w:pPr>
          </w:p>
          <w:p w14:paraId="218C8347" w14:textId="77777777" w:rsidR="00CB254D" w:rsidRDefault="00CB254D" w:rsidP="00425678">
            <w:pPr>
              <w:pStyle w:val="a3"/>
              <w:rPr>
                <w:rFonts w:ascii="HG丸ｺﾞｼｯｸM-PRO" w:eastAsia="HG丸ｺﾞｼｯｸM-PRO" w:hAnsi="ＭＳ 明朝"/>
                <w:sz w:val="18"/>
              </w:rPr>
            </w:pPr>
          </w:p>
          <w:p w14:paraId="269506D9" w14:textId="77777777" w:rsidR="00CB254D" w:rsidRDefault="00CB254D" w:rsidP="00425678">
            <w:pPr>
              <w:pStyle w:val="a3"/>
              <w:rPr>
                <w:rFonts w:ascii="HG丸ｺﾞｼｯｸM-PRO" w:eastAsia="HG丸ｺﾞｼｯｸM-PRO" w:hAnsi="ＭＳ 明朝"/>
                <w:sz w:val="18"/>
              </w:rPr>
            </w:pPr>
          </w:p>
          <w:p w14:paraId="3E347452" w14:textId="77777777" w:rsidR="00425678" w:rsidRDefault="00425678" w:rsidP="00425678">
            <w:pPr>
              <w:pStyle w:val="a3"/>
              <w:rPr>
                <w:rFonts w:ascii="HG丸ｺﾞｼｯｸM-PRO" w:eastAsia="HG丸ｺﾞｼｯｸM-PRO" w:hAnsi="ＭＳ 明朝"/>
                <w:sz w:val="18"/>
              </w:rPr>
            </w:pPr>
          </w:p>
          <w:p w14:paraId="7D5F3E2F" w14:textId="77777777" w:rsidR="00425678" w:rsidRPr="00044C3F" w:rsidRDefault="00425678" w:rsidP="00425678">
            <w:pPr>
              <w:pStyle w:val="a3"/>
              <w:rPr>
                <w:rFonts w:ascii="HG丸ｺﾞｼｯｸM-PRO" w:eastAsia="HG丸ｺﾞｼｯｸM-PRO" w:hAnsi="ＭＳ 明朝"/>
                <w:sz w:val="18"/>
                <w:lang w:eastAsia="zh-TW"/>
              </w:rPr>
            </w:pPr>
          </w:p>
        </w:tc>
      </w:tr>
    </w:tbl>
    <w:p w14:paraId="6CFC890F" w14:textId="77777777" w:rsidR="00425678" w:rsidRPr="00044C3F" w:rsidRDefault="00425678" w:rsidP="00425678">
      <w:pPr>
        <w:rPr>
          <w:rFonts w:ascii="HG丸ｺﾞｼｯｸM-PRO" w:eastAsia="HG丸ｺﾞｼｯｸM-PRO" w:hAnsi="ＭＳ 明朝"/>
          <w:sz w:val="18"/>
          <w:szCs w:val="18"/>
        </w:rPr>
      </w:pPr>
    </w:p>
    <w:p w14:paraId="2F22F033" w14:textId="77777777" w:rsidR="00CB254D" w:rsidRPr="00CB254D" w:rsidRDefault="00CB254D" w:rsidP="00CB254D">
      <w:pPr>
        <w:rPr>
          <w:rFonts w:ascii="HG丸ｺﾞｼｯｸM-PRO" w:eastAsia="HG丸ｺﾞｼｯｸM-PRO" w:hAnsi="ＭＳ 明朝"/>
          <w:sz w:val="24"/>
        </w:rPr>
      </w:pPr>
      <w:r w:rsidRPr="00CB254D">
        <w:rPr>
          <w:rFonts w:ascii="HG丸ｺﾞｼｯｸM-PRO" w:eastAsia="HG丸ｺﾞｼｯｸM-PRO" w:hAnsi="ＭＳ 明朝" w:hint="eastAsia"/>
          <w:sz w:val="24"/>
        </w:rPr>
        <w:lastRenderedPageBreak/>
        <w:t>（様式</w:t>
      </w:r>
      <w:r>
        <w:rPr>
          <w:rFonts w:ascii="HG丸ｺﾞｼｯｸM-PRO" w:eastAsia="HG丸ｺﾞｼｯｸM-PRO" w:hAnsi="ＭＳ 明朝" w:hint="eastAsia"/>
          <w:sz w:val="24"/>
        </w:rPr>
        <w:t>3-4</w:t>
      </w:r>
      <w:r w:rsidRPr="00CB254D">
        <w:rPr>
          <w:rFonts w:ascii="HG丸ｺﾞｼｯｸM-PRO" w:eastAsia="HG丸ｺﾞｼｯｸM-PRO" w:hAnsi="ＭＳ 明朝" w:hint="eastAsia"/>
          <w:sz w:val="24"/>
        </w:rPr>
        <w:t>）</w:t>
      </w:r>
    </w:p>
    <w:p w14:paraId="6A658FCB" w14:textId="77777777" w:rsidR="00CB254D" w:rsidRPr="00044C3F" w:rsidRDefault="00CB254D" w:rsidP="00CB254D">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CB254D" w:rsidRPr="00044C3F" w14:paraId="383D40B5" w14:textId="77777777">
        <w:trPr>
          <w:trHeight w:val="1093"/>
        </w:trPr>
        <w:tc>
          <w:tcPr>
            <w:tcW w:w="9540" w:type="dxa"/>
            <w:tcBorders>
              <w:top w:val="single" w:sz="4" w:space="0" w:color="auto"/>
              <w:left w:val="single" w:sz="4" w:space="0" w:color="auto"/>
              <w:bottom w:val="single" w:sz="4" w:space="0" w:color="auto"/>
              <w:right w:val="single" w:sz="4" w:space="0" w:color="auto"/>
            </w:tcBorders>
            <w:shd w:val="clear" w:color="auto" w:fill="E6E6E6"/>
          </w:tcPr>
          <w:p w14:paraId="554A5296" w14:textId="77777777" w:rsidR="00CB254D" w:rsidRPr="00044C3F" w:rsidRDefault="00CB254D" w:rsidP="00CB254D">
            <w:pPr>
              <w:pStyle w:val="a3"/>
              <w:ind w:left="241" w:hangingChars="100" w:hanging="241"/>
              <w:rPr>
                <w:rFonts w:ascii="HG丸ｺﾞｼｯｸM-PRO" w:eastAsia="HG丸ｺﾞｼｯｸM-PRO" w:hAnsi="ＭＳ 明朝"/>
                <w:b/>
                <w:bCs/>
                <w:sz w:val="24"/>
                <w:szCs w:val="24"/>
                <w:lang w:eastAsia="zh-TW"/>
              </w:rPr>
            </w:pPr>
            <w:r>
              <w:rPr>
                <w:rFonts w:ascii="HG丸ｺﾞｼｯｸM-PRO" w:eastAsia="HG丸ｺﾞｼｯｸM-PRO" w:hAnsi="ＭＳ 明朝" w:hint="eastAsia"/>
                <w:b/>
                <w:bCs/>
                <w:sz w:val="24"/>
                <w:szCs w:val="24"/>
              </w:rPr>
              <w:t>２</w:t>
            </w:r>
            <w:r w:rsidRPr="00044C3F">
              <w:rPr>
                <w:rFonts w:ascii="HG丸ｺﾞｼｯｸM-PRO" w:eastAsia="HG丸ｺﾞｼｯｸM-PRO" w:hAnsi="ＭＳ 明朝" w:hint="eastAsia"/>
                <w:b/>
                <w:bCs/>
                <w:sz w:val="24"/>
                <w:szCs w:val="24"/>
                <w:lang w:eastAsia="zh-TW"/>
              </w:rPr>
              <w:t xml:space="preserve">　</w:t>
            </w:r>
            <w:r>
              <w:rPr>
                <w:rFonts w:ascii="HG丸ｺﾞｼｯｸM-PRO" w:eastAsia="HG丸ｺﾞｼｯｸM-PRO" w:hAnsi="ＭＳ 明朝" w:hint="eastAsia"/>
                <w:b/>
                <w:bCs/>
                <w:sz w:val="24"/>
                <w:szCs w:val="24"/>
              </w:rPr>
              <w:t>施設の維持管理及びその効用</w:t>
            </w:r>
          </w:p>
          <w:p w14:paraId="1F4F174A" w14:textId="77777777" w:rsidR="00CB254D" w:rsidRPr="00044C3F" w:rsidRDefault="00CB254D" w:rsidP="00CB254D">
            <w:pPr>
              <w:pStyle w:val="a3"/>
              <w:ind w:leftChars="100" w:left="210"/>
              <w:rPr>
                <w:rFonts w:ascii="HG丸ｺﾞｼｯｸM-PRO" w:eastAsia="HG丸ｺﾞｼｯｸM-PRO" w:hAnsi="ＭＳ 明朝"/>
                <w:b/>
                <w:bCs/>
                <w:color w:val="000000"/>
                <w:lang w:eastAsia="zh-TW"/>
              </w:rPr>
            </w:pPr>
            <w:r>
              <w:rPr>
                <w:rFonts w:ascii="HG丸ｺﾞｼｯｸM-PRO" w:eastAsia="HG丸ｺﾞｼｯｸM-PRO" w:hAnsi="ＭＳ 明朝" w:hint="eastAsia"/>
                <w:b/>
                <w:bCs/>
                <w:color w:val="000000"/>
              </w:rPr>
              <w:t>２</w:t>
            </w:r>
            <w:r w:rsidRPr="00044C3F">
              <w:rPr>
                <w:rFonts w:ascii="HG丸ｺﾞｼｯｸM-PRO" w:eastAsia="HG丸ｺﾞｼｯｸM-PRO" w:hAnsi="ＭＳ 明朝" w:hint="eastAsia"/>
                <w:b/>
                <w:bCs/>
                <w:color w:val="000000"/>
                <w:lang w:eastAsia="zh-TW"/>
              </w:rPr>
              <w:t xml:space="preserve">　危機管理対策等</w:t>
            </w:r>
          </w:p>
        </w:tc>
      </w:tr>
      <w:tr w:rsidR="00CB254D" w:rsidRPr="00044C3F" w14:paraId="0874C834" w14:textId="77777777">
        <w:trPr>
          <w:trHeight w:val="900"/>
        </w:trPr>
        <w:tc>
          <w:tcPr>
            <w:tcW w:w="9540" w:type="dxa"/>
            <w:tcBorders>
              <w:top w:val="single" w:sz="4" w:space="0" w:color="auto"/>
              <w:left w:val="single" w:sz="4" w:space="0" w:color="auto"/>
              <w:bottom w:val="single" w:sz="4" w:space="0" w:color="auto"/>
              <w:right w:val="single" w:sz="4" w:space="0" w:color="auto"/>
            </w:tcBorders>
            <w:vAlign w:val="center"/>
          </w:tcPr>
          <w:p w14:paraId="20E83CE4" w14:textId="77777777" w:rsidR="00CB254D" w:rsidRPr="00044C3F" w:rsidRDefault="00572541" w:rsidP="00CB254D">
            <w:pPr>
              <w:pStyle w:val="a3"/>
              <w:numPr>
                <w:ilvl w:val="0"/>
                <w:numId w:val="6"/>
              </w:numPr>
              <w:rPr>
                <w:rFonts w:ascii="HG丸ｺﾞｼｯｸM-PRO" w:eastAsia="HG丸ｺﾞｼｯｸM-PRO" w:hAnsi="ＭＳ 明朝"/>
                <w:color w:val="000000"/>
                <w:sz w:val="18"/>
              </w:rPr>
            </w:pPr>
            <w:r>
              <w:rPr>
                <w:rFonts w:ascii="HG丸ｺﾞｼｯｸM-PRO" w:eastAsia="HG丸ｺﾞｼｯｸM-PRO" w:hAnsi="ＭＳ 明朝" w:hint="eastAsia"/>
                <w:color w:val="000000"/>
                <w:sz w:val="18"/>
              </w:rPr>
              <w:t>災害時・緊急時の対応策等や防犯、防災、事故防止対策など、</w:t>
            </w:r>
            <w:r w:rsidR="00CB254D" w:rsidRPr="00044C3F">
              <w:rPr>
                <w:rFonts w:ascii="HG丸ｺﾞｼｯｸM-PRO" w:eastAsia="HG丸ｺﾞｼｯｸM-PRO" w:hAnsi="ＭＳ 明朝" w:hint="eastAsia"/>
                <w:color w:val="000000"/>
                <w:sz w:val="18"/>
              </w:rPr>
              <w:t>利用者の安全を確保する対策についての基本的な考え方を記述してください。</w:t>
            </w:r>
          </w:p>
        </w:tc>
      </w:tr>
      <w:tr w:rsidR="003A1467" w:rsidRPr="00044C3F" w14:paraId="111AE47E" w14:textId="77777777" w:rsidTr="00B51012">
        <w:trPr>
          <w:trHeight w:val="4766"/>
        </w:trPr>
        <w:tc>
          <w:tcPr>
            <w:tcW w:w="9540" w:type="dxa"/>
            <w:tcBorders>
              <w:top w:val="single" w:sz="4" w:space="0" w:color="auto"/>
              <w:left w:val="single" w:sz="4" w:space="0" w:color="auto"/>
              <w:bottom w:val="single" w:sz="4" w:space="0" w:color="auto"/>
              <w:right w:val="single" w:sz="4" w:space="0" w:color="auto"/>
            </w:tcBorders>
            <w:vAlign w:val="center"/>
          </w:tcPr>
          <w:p w14:paraId="03313069" w14:textId="77777777" w:rsidR="003A1467" w:rsidRPr="001D40AC" w:rsidRDefault="003A1467" w:rsidP="003A1467">
            <w:pPr>
              <w:pStyle w:val="a3"/>
              <w:rPr>
                <w:rFonts w:ascii="HG丸ｺﾞｼｯｸM-PRO" w:eastAsia="HG丸ｺﾞｼｯｸM-PRO" w:hAnsi="ＭＳ 明朝"/>
                <w:sz w:val="18"/>
              </w:rPr>
            </w:pPr>
          </w:p>
        </w:tc>
      </w:tr>
      <w:tr w:rsidR="003A1467" w:rsidRPr="00044C3F" w14:paraId="4847A72F" w14:textId="77777777" w:rsidTr="00B51012">
        <w:trPr>
          <w:trHeight w:val="1120"/>
        </w:trPr>
        <w:tc>
          <w:tcPr>
            <w:tcW w:w="9540" w:type="dxa"/>
            <w:tcBorders>
              <w:top w:val="single" w:sz="4" w:space="0" w:color="auto"/>
              <w:left w:val="single" w:sz="4" w:space="0" w:color="auto"/>
              <w:bottom w:val="single" w:sz="4" w:space="0" w:color="auto"/>
              <w:right w:val="single" w:sz="4" w:space="0" w:color="auto"/>
            </w:tcBorders>
            <w:vAlign w:val="center"/>
          </w:tcPr>
          <w:p w14:paraId="4FBC8007" w14:textId="77777777" w:rsidR="003A1467" w:rsidRPr="001D40AC" w:rsidRDefault="00572541" w:rsidP="00572541">
            <w:pPr>
              <w:pStyle w:val="a3"/>
              <w:numPr>
                <w:ilvl w:val="0"/>
                <w:numId w:val="6"/>
              </w:numPr>
              <w:rPr>
                <w:rFonts w:ascii="HG丸ｺﾞｼｯｸM-PRO" w:eastAsia="HG丸ｺﾞｼｯｸM-PRO" w:hAnsi="ＭＳ 明朝"/>
                <w:sz w:val="18"/>
              </w:rPr>
            </w:pPr>
            <w:r w:rsidRPr="001D40AC">
              <w:rPr>
                <w:rFonts w:ascii="HG丸ｺﾞｼｯｸM-PRO" w:eastAsia="HG丸ｺﾞｼｯｸM-PRO" w:hAnsi="ＭＳ 明朝" w:hint="eastAsia"/>
                <w:sz w:val="18"/>
              </w:rPr>
              <w:t>利用者が、常時安全に施設を利用することができるよう、新型コロナウイルス感染症への対策等についての考え方や具体的な取組（感染防止対策等）を記述してください。</w:t>
            </w:r>
          </w:p>
          <w:p w14:paraId="0D887D9D" w14:textId="77777777" w:rsidR="00B51012" w:rsidRPr="001D40AC" w:rsidRDefault="00B51012" w:rsidP="00B51012">
            <w:pPr>
              <w:pStyle w:val="a3"/>
              <w:ind w:left="360"/>
              <w:rPr>
                <w:rFonts w:ascii="HG丸ｺﾞｼｯｸM-PRO" w:eastAsia="HG丸ｺﾞｼｯｸM-PRO" w:hAnsi="ＭＳ 明朝"/>
                <w:sz w:val="18"/>
              </w:rPr>
            </w:pPr>
            <w:r w:rsidRPr="001D40AC">
              <w:rPr>
                <w:rFonts w:ascii="HG丸ｺﾞｼｯｸM-PRO" w:eastAsia="HG丸ｺﾞｼｯｸM-PRO" w:hAnsi="ＭＳ 明朝" w:hint="eastAsia"/>
                <w:sz w:val="18"/>
              </w:rPr>
              <w:t>また、大規模災害やパンデミック等のあらゆる危機事象への対策をふまえ、考え方や体制について記載してください。</w:t>
            </w:r>
          </w:p>
        </w:tc>
      </w:tr>
      <w:tr w:rsidR="00CB254D" w:rsidRPr="00044C3F" w14:paraId="07A33D15" w14:textId="77777777" w:rsidTr="00572541">
        <w:trPr>
          <w:trHeight w:val="559"/>
        </w:trPr>
        <w:tc>
          <w:tcPr>
            <w:tcW w:w="9540" w:type="dxa"/>
            <w:tcBorders>
              <w:top w:val="single" w:sz="4" w:space="0" w:color="auto"/>
              <w:left w:val="single" w:sz="4" w:space="0" w:color="auto"/>
              <w:right w:val="single" w:sz="4" w:space="0" w:color="auto"/>
            </w:tcBorders>
          </w:tcPr>
          <w:p w14:paraId="7FE583EC"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2302EA60" w14:textId="77777777" w:rsidR="00CB254D" w:rsidRDefault="00CB254D" w:rsidP="00CB254D">
            <w:pPr>
              <w:pStyle w:val="a3"/>
              <w:ind w:left="180" w:hangingChars="100" w:hanging="180"/>
              <w:rPr>
                <w:rFonts w:ascii="HG丸ｺﾞｼｯｸM-PRO" w:eastAsia="HG丸ｺﾞｼｯｸM-PRO" w:hAnsi="ＭＳ 明朝"/>
                <w:color w:val="000000"/>
                <w:sz w:val="18"/>
              </w:rPr>
            </w:pPr>
          </w:p>
          <w:p w14:paraId="41E61F3F" w14:textId="77777777" w:rsidR="00B51012" w:rsidRPr="00B51012" w:rsidRDefault="00B51012" w:rsidP="00B51012">
            <w:pPr>
              <w:pStyle w:val="a3"/>
              <w:rPr>
                <w:rFonts w:ascii="HG丸ｺﾞｼｯｸM-PRO" w:eastAsia="HG丸ｺﾞｼｯｸM-PRO" w:hAnsi="ＭＳ 明朝"/>
                <w:color w:val="000000"/>
                <w:sz w:val="18"/>
              </w:rPr>
            </w:pPr>
          </w:p>
          <w:p w14:paraId="34497A78" w14:textId="77777777" w:rsidR="00CB254D" w:rsidRPr="00044C3F" w:rsidRDefault="00CB254D" w:rsidP="00B51012">
            <w:pPr>
              <w:pStyle w:val="a3"/>
              <w:rPr>
                <w:rFonts w:ascii="HG丸ｺﾞｼｯｸM-PRO" w:eastAsia="HG丸ｺﾞｼｯｸM-PRO" w:hAnsi="ＭＳ 明朝"/>
                <w:color w:val="000000"/>
                <w:sz w:val="18"/>
              </w:rPr>
            </w:pPr>
          </w:p>
          <w:p w14:paraId="01EC2B7C"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5C4CD803"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0B07CC21"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452EBAB8"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2CBE0F8B"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12671427"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177CC8AE"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292B6AA4"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01A6EE99"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7C1C0EF6" w14:textId="77777777" w:rsidR="00CB254D" w:rsidRPr="00044C3F" w:rsidRDefault="00CB254D" w:rsidP="00B51012">
            <w:pPr>
              <w:pStyle w:val="a3"/>
              <w:rPr>
                <w:rFonts w:ascii="HG丸ｺﾞｼｯｸM-PRO" w:eastAsia="HG丸ｺﾞｼｯｸM-PRO" w:hAnsi="ＭＳ 明朝"/>
                <w:color w:val="000000"/>
                <w:sz w:val="18"/>
              </w:rPr>
            </w:pPr>
          </w:p>
          <w:p w14:paraId="5B76FA17" w14:textId="77777777" w:rsidR="00CB254D" w:rsidRPr="00044C3F" w:rsidRDefault="00CB254D" w:rsidP="00CB254D">
            <w:pPr>
              <w:pStyle w:val="a3"/>
              <w:ind w:left="180" w:hangingChars="100" w:hanging="180"/>
              <w:rPr>
                <w:rFonts w:ascii="HG丸ｺﾞｼｯｸM-PRO" w:eastAsia="HG丸ｺﾞｼｯｸM-PRO" w:hAnsi="ＭＳ 明朝"/>
                <w:color w:val="000000"/>
                <w:sz w:val="18"/>
              </w:rPr>
            </w:pPr>
          </w:p>
          <w:p w14:paraId="7E6519FF" w14:textId="77777777" w:rsidR="00CB254D" w:rsidRPr="00572541" w:rsidRDefault="00CB254D" w:rsidP="00572541">
            <w:pPr>
              <w:pStyle w:val="a3"/>
              <w:rPr>
                <w:rFonts w:ascii="HG丸ｺﾞｼｯｸM-PRO" w:eastAsia="HG丸ｺﾞｼｯｸM-PRO" w:hAnsi="ＭＳ 明朝"/>
                <w:color w:val="000000"/>
                <w:sz w:val="18"/>
              </w:rPr>
            </w:pPr>
          </w:p>
        </w:tc>
      </w:tr>
    </w:tbl>
    <w:p w14:paraId="1C6B0268" w14:textId="77777777" w:rsidR="00CB254D" w:rsidRPr="00CB254D" w:rsidRDefault="00CB254D" w:rsidP="00CB254D">
      <w:pPr>
        <w:rPr>
          <w:rFonts w:ascii="HG丸ｺﾞｼｯｸM-PRO" w:eastAsia="HG丸ｺﾞｼｯｸM-PRO" w:hAnsi="ＭＳ 明朝"/>
          <w:sz w:val="24"/>
        </w:rPr>
      </w:pPr>
      <w:r w:rsidRPr="00CB254D">
        <w:rPr>
          <w:rFonts w:ascii="HG丸ｺﾞｼｯｸM-PRO" w:eastAsia="HG丸ｺﾞｼｯｸM-PRO" w:hAnsi="ＭＳ 明朝" w:hint="eastAsia"/>
          <w:sz w:val="24"/>
        </w:rPr>
        <w:lastRenderedPageBreak/>
        <w:t>（様式</w:t>
      </w:r>
      <w:r>
        <w:rPr>
          <w:rFonts w:ascii="HG丸ｺﾞｼｯｸM-PRO" w:eastAsia="HG丸ｺﾞｼｯｸM-PRO" w:hAnsi="ＭＳ 明朝" w:hint="eastAsia"/>
          <w:sz w:val="24"/>
        </w:rPr>
        <w:t>3-5</w:t>
      </w:r>
      <w:r w:rsidRPr="00CB254D">
        <w:rPr>
          <w:rFonts w:ascii="HG丸ｺﾞｼｯｸM-PRO" w:eastAsia="HG丸ｺﾞｼｯｸM-PRO" w:hAnsi="ＭＳ 明朝" w:hint="eastAsia"/>
          <w:sz w:val="24"/>
        </w:rPr>
        <w:t>）</w:t>
      </w:r>
    </w:p>
    <w:p w14:paraId="504816F6" w14:textId="77777777" w:rsidR="00CB254D" w:rsidRPr="00044C3F" w:rsidRDefault="00CB254D" w:rsidP="00CB254D">
      <w:pPr>
        <w:jc w:val="center"/>
        <w:rPr>
          <w:rFonts w:ascii="HG丸ｺﾞｼｯｸM-PRO" w:eastAsia="HG丸ｺﾞｼｯｸM-PRO" w:hAnsi="ＭＳ 明朝"/>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5"/>
      </w:tblGrid>
      <w:tr w:rsidR="00CB254D" w:rsidRPr="00044C3F" w14:paraId="54ED4137" w14:textId="77777777">
        <w:trPr>
          <w:trHeight w:val="1093"/>
          <w:jc w:val="center"/>
        </w:trPr>
        <w:tc>
          <w:tcPr>
            <w:tcW w:w="9465" w:type="dxa"/>
            <w:tcBorders>
              <w:top w:val="single" w:sz="4" w:space="0" w:color="auto"/>
              <w:left w:val="single" w:sz="4" w:space="0" w:color="auto"/>
              <w:bottom w:val="single" w:sz="4" w:space="0" w:color="auto"/>
              <w:right w:val="single" w:sz="4" w:space="0" w:color="auto"/>
            </w:tcBorders>
            <w:shd w:val="clear" w:color="auto" w:fill="E6E6E6"/>
          </w:tcPr>
          <w:p w14:paraId="78A5CAA2" w14:textId="77777777" w:rsidR="00CB254D" w:rsidRPr="00044C3F" w:rsidRDefault="00CB254D" w:rsidP="00CB254D">
            <w:pPr>
              <w:pStyle w:val="a3"/>
              <w:rPr>
                <w:rFonts w:ascii="HG丸ｺﾞｼｯｸM-PRO" w:eastAsia="HG丸ｺﾞｼｯｸM-PRO" w:hAnsi="ＭＳ 明朝"/>
                <w:b/>
                <w:bCs/>
                <w:color w:val="000000"/>
                <w:lang w:eastAsia="zh-TW"/>
              </w:rPr>
            </w:pPr>
            <w:r>
              <w:rPr>
                <w:rFonts w:ascii="HG丸ｺﾞｼｯｸM-PRO" w:eastAsia="HG丸ｺﾞｼｯｸM-PRO" w:hAnsi="ＭＳ 明朝" w:hint="eastAsia"/>
                <w:b/>
                <w:bCs/>
                <w:sz w:val="24"/>
                <w:szCs w:val="24"/>
              </w:rPr>
              <w:t>２</w:t>
            </w:r>
            <w:r w:rsidRPr="00044C3F">
              <w:rPr>
                <w:rFonts w:ascii="HG丸ｺﾞｼｯｸM-PRO" w:eastAsia="HG丸ｺﾞｼｯｸM-PRO" w:hAnsi="ＭＳ 明朝" w:hint="eastAsia"/>
                <w:b/>
                <w:bCs/>
                <w:sz w:val="24"/>
                <w:szCs w:val="24"/>
                <w:lang w:eastAsia="zh-TW"/>
              </w:rPr>
              <w:t xml:space="preserve">　</w:t>
            </w:r>
            <w:r>
              <w:rPr>
                <w:rFonts w:ascii="HG丸ｺﾞｼｯｸM-PRO" w:eastAsia="HG丸ｺﾞｼｯｸM-PRO" w:hAnsi="ＭＳ 明朝" w:hint="eastAsia"/>
                <w:b/>
                <w:bCs/>
                <w:sz w:val="24"/>
                <w:szCs w:val="24"/>
              </w:rPr>
              <w:t>施設の維持管理及びその効用</w:t>
            </w:r>
          </w:p>
          <w:p w14:paraId="0B5B9EF1" w14:textId="77777777" w:rsidR="00CB254D" w:rsidRPr="00044C3F" w:rsidRDefault="00CB254D" w:rsidP="00CB254D">
            <w:pPr>
              <w:pStyle w:val="a3"/>
              <w:ind w:leftChars="100" w:left="210"/>
              <w:rPr>
                <w:rFonts w:ascii="HG丸ｺﾞｼｯｸM-PRO" w:eastAsia="HG丸ｺﾞｼｯｸM-PRO" w:hAnsi="ＭＳ 明朝"/>
                <w:b/>
                <w:bCs/>
                <w:color w:val="000000"/>
                <w:lang w:eastAsia="zh-TW"/>
              </w:rPr>
            </w:pPr>
            <w:r>
              <w:rPr>
                <w:rFonts w:ascii="HG丸ｺﾞｼｯｸM-PRO" w:eastAsia="HG丸ｺﾞｼｯｸM-PRO" w:hAnsi="ＭＳ 明朝" w:hint="eastAsia"/>
                <w:b/>
                <w:bCs/>
                <w:color w:val="000000"/>
              </w:rPr>
              <w:t>３</w:t>
            </w:r>
            <w:r w:rsidRPr="00044C3F">
              <w:rPr>
                <w:rFonts w:ascii="HG丸ｺﾞｼｯｸM-PRO" w:eastAsia="HG丸ｺﾞｼｯｸM-PRO" w:hAnsi="ＭＳ 明朝" w:hint="eastAsia"/>
                <w:b/>
                <w:bCs/>
                <w:color w:val="000000"/>
              </w:rPr>
              <w:t xml:space="preserve">　</w:t>
            </w:r>
            <w:r w:rsidRPr="00044C3F">
              <w:rPr>
                <w:rFonts w:ascii="HG丸ｺﾞｼｯｸM-PRO" w:eastAsia="HG丸ｺﾞｼｯｸM-PRO" w:hAnsi="ＭＳ 明朝" w:cs="MS-Mincho" w:hint="eastAsia"/>
                <w:b/>
                <w:sz w:val="22"/>
              </w:rPr>
              <w:t>個人に関する情報の取扱い</w:t>
            </w:r>
            <w:r>
              <w:rPr>
                <w:rFonts w:ascii="HG丸ｺﾞｼｯｸM-PRO" w:eastAsia="HG丸ｺﾞｼｯｸM-PRO" w:hAnsi="ＭＳ 明朝" w:cs="MS-Mincho" w:hint="eastAsia"/>
                <w:b/>
                <w:sz w:val="22"/>
              </w:rPr>
              <w:t>方法、体制及び</w:t>
            </w:r>
            <w:r w:rsidRPr="00044C3F">
              <w:rPr>
                <w:rFonts w:ascii="HG丸ｺﾞｼｯｸM-PRO" w:eastAsia="HG丸ｺﾞｼｯｸM-PRO" w:hAnsi="ＭＳ 明朝" w:cs="MS-Mincho" w:hint="eastAsia"/>
                <w:b/>
                <w:sz w:val="22"/>
              </w:rPr>
              <w:t>情報公開についての考え方</w:t>
            </w:r>
          </w:p>
        </w:tc>
      </w:tr>
      <w:tr w:rsidR="00CB254D" w:rsidRPr="00044C3F" w14:paraId="411C6250" w14:textId="77777777">
        <w:trPr>
          <w:trHeight w:val="762"/>
          <w:jc w:val="center"/>
        </w:trPr>
        <w:tc>
          <w:tcPr>
            <w:tcW w:w="9465" w:type="dxa"/>
            <w:tcBorders>
              <w:top w:val="single" w:sz="4" w:space="0" w:color="auto"/>
              <w:left w:val="single" w:sz="4" w:space="0" w:color="auto"/>
              <w:bottom w:val="single" w:sz="4" w:space="0" w:color="auto"/>
              <w:right w:val="single" w:sz="4" w:space="0" w:color="auto"/>
            </w:tcBorders>
          </w:tcPr>
          <w:p w14:paraId="2CEBC7A1" w14:textId="77777777" w:rsidR="00CB254D" w:rsidRPr="0016317C" w:rsidRDefault="00CB254D" w:rsidP="00CB254D">
            <w:pPr>
              <w:pStyle w:val="a3"/>
              <w:numPr>
                <w:ilvl w:val="0"/>
                <w:numId w:val="3"/>
              </w:numPr>
              <w:rPr>
                <w:rFonts w:ascii="HG丸ｺﾞｼｯｸM-PRO" w:eastAsia="HG丸ｺﾞｼｯｸM-PRO" w:hAnsi="ＭＳ 明朝"/>
                <w:color w:val="000000"/>
                <w:sz w:val="18"/>
                <w:szCs w:val="18"/>
              </w:rPr>
            </w:pPr>
            <w:r w:rsidRPr="0016317C">
              <w:rPr>
                <w:rFonts w:ascii="HG丸ｺﾞｼｯｸM-PRO" w:eastAsia="HG丸ｺﾞｼｯｸM-PRO" w:hAnsi="ＭＳ 明朝" w:hint="eastAsia"/>
                <w:color w:val="000000"/>
                <w:sz w:val="18"/>
                <w:szCs w:val="18"/>
              </w:rPr>
              <w:t>個人情報の取扱やその管理体制について記述してください。</w:t>
            </w:r>
          </w:p>
          <w:p w14:paraId="6C562D7F" w14:textId="77777777" w:rsidR="00CB254D" w:rsidRPr="0016317C" w:rsidRDefault="00CB254D" w:rsidP="00CB254D">
            <w:pPr>
              <w:pStyle w:val="a3"/>
              <w:numPr>
                <w:ilvl w:val="0"/>
                <w:numId w:val="3"/>
              </w:numPr>
              <w:rPr>
                <w:rFonts w:ascii="HG丸ｺﾞｼｯｸM-PRO" w:eastAsia="HG丸ｺﾞｼｯｸM-PRO" w:hAnsi="ＭＳ 明朝"/>
                <w:color w:val="000000"/>
              </w:rPr>
            </w:pPr>
            <w:r w:rsidRPr="0016317C">
              <w:rPr>
                <w:rFonts w:ascii="HG丸ｺﾞｼｯｸM-PRO" w:eastAsia="HG丸ｺﾞｼｯｸM-PRO" w:hAnsi="ＭＳ 明朝" w:hint="eastAsia"/>
                <w:bCs/>
                <w:sz w:val="18"/>
                <w:szCs w:val="18"/>
              </w:rPr>
              <w:t>情報公開に対する認識と考え方</w:t>
            </w:r>
            <w:r w:rsidRPr="0016317C">
              <w:rPr>
                <w:rFonts w:ascii="HG丸ｺﾞｼｯｸM-PRO" w:eastAsia="HG丸ｺﾞｼｯｸM-PRO" w:hAnsi="ＭＳ 明朝" w:hint="eastAsia"/>
                <w:color w:val="000000"/>
                <w:sz w:val="18"/>
                <w:szCs w:val="18"/>
              </w:rPr>
              <w:t>について記述してください。</w:t>
            </w:r>
          </w:p>
        </w:tc>
      </w:tr>
      <w:tr w:rsidR="00CB254D" w:rsidRPr="00044C3F" w14:paraId="7E754FD9" w14:textId="77777777">
        <w:trPr>
          <w:trHeight w:val="10001"/>
          <w:jc w:val="center"/>
        </w:trPr>
        <w:tc>
          <w:tcPr>
            <w:tcW w:w="9465" w:type="dxa"/>
            <w:tcBorders>
              <w:top w:val="single" w:sz="4" w:space="0" w:color="auto"/>
              <w:left w:val="single" w:sz="4" w:space="0" w:color="auto"/>
              <w:bottom w:val="single" w:sz="4" w:space="0" w:color="auto"/>
              <w:right w:val="single" w:sz="4" w:space="0" w:color="auto"/>
            </w:tcBorders>
          </w:tcPr>
          <w:p w14:paraId="78F47698" w14:textId="77777777" w:rsidR="00CB254D" w:rsidRPr="00044C3F" w:rsidRDefault="00CB254D" w:rsidP="00CB254D">
            <w:pPr>
              <w:pStyle w:val="a3"/>
              <w:rPr>
                <w:rFonts w:ascii="HG丸ｺﾞｼｯｸM-PRO" w:eastAsia="HG丸ｺﾞｼｯｸM-PRO" w:hAnsi="ＭＳ 明朝"/>
                <w:color w:val="000000"/>
                <w:sz w:val="18"/>
              </w:rPr>
            </w:pPr>
          </w:p>
          <w:p w14:paraId="557695C3" w14:textId="77777777" w:rsidR="00CB254D" w:rsidRPr="00044C3F" w:rsidRDefault="00CB254D" w:rsidP="00CB254D">
            <w:pPr>
              <w:pStyle w:val="a3"/>
              <w:rPr>
                <w:rFonts w:ascii="HG丸ｺﾞｼｯｸM-PRO" w:eastAsia="HG丸ｺﾞｼｯｸM-PRO" w:hAnsi="ＭＳ 明朝"/>
                <w:color w:val="000000"/>
                <w:sz w:val="18"/>
              </w:rPr>
            </w:pPr>
          </w:p>
          <w:p w14:paraId="415C2D16" w14:textId="77777777" w:rsidR="00CB254D" w:rsidRPr="00044C3F" w:rsidRDefault="00CB254D" w:rsidP="00CB254D">
            <w:pPr>
              <w:pStyle w:val="a3"/>
              <w:rPr>
                <w:rFonts w:ascii="HG丸ｺﾞｼｯｸM-PRO" w:eastAsia="HG丸ｺﾞｼｯｸM-PRO" w:hAnsi="ＭＳ 明朝"/>
                <w:color w:val="000000"/>
                <w:sz w:val="18"/>
              </w:rPr>
            </w:pPr>
          </w:p>
          <w:p w14:paraId="083A7744" w14:textId="77777777" w:rsidR="00CB254D" w:rsidRPr="00044C3F" w:rsidRDefault="00CB254D" w:rsidP="00CB254D">
            <w:pPr>
              <w:pStyle w:val="a3"/>
              <w:rPr>
                <w:rFonts w:ascii="HG丸ｺﾞｼｯｸM-PRO" w:eastAsia="HG丸ｺﾞｼｯｸM-PRO" w:hAnsi="ＭＳ 明朝"/>
                <w:color w:val="000000"/>
                <w:sz w:val="18"/>
              </w:rPr>
            </w:pPr>
          </w:p>
          <w:p w14:paraId="45FE301D" w14:textId="77777777" w:rsidR="00CB254D" w:rsidRPr="00044C3F" w:rsidRDefault="00CB254D" w:rsidP="00CB254D">
            <w:pPr>
              <w:pStyle w:val="a3"/>
              <w:rPr>
                <w:rFonts w:ascii="HG丸ｺﾞｼｯｸM-PRO" w:eastAsia="HG丸ｺﾞｼｯｸM-PRO" w:hAnsi="ＭＳ 明朝"/>
                <w:color w:val="000000"/>
                <w:sz w:val="18"/>
              </w:rPr>
            </w:pPr>
          </w:p>
          <w:p w14:paraId="43889C28" w14:textId="77777777" w:rsidR="00CB254D" w:rsidRPr="00044C3F" w:rsidRDefault="00CB254D" w:rsidP="00CB254D">
            <w:pPr>
              <w:pStyle w:val="a3"/>
              <w:rPr>
                <w:rFonts w:ascii="HG丸ｺﾞｼｯｸM-PRO" w:eastAsia="HG丸ｺﾞｼｯｸM-PRO" w:hAnsi="ＭＳ 明朝"/>
                <w:color w:val="000000"/>
                <w:sz w:val="18"/>
              </w:rPr>
            </w:pPr>
          </w:p>
          <w:p w14:paraId="6ADB7947" w14:textId="77777777" w:rsidR="00CB254D" w:rsidRPr="00044C3F" w:rsidRDefault="00CB254D" w:rsidP="00CB254D">
            <w:pPr>
              <w:pStyle w:val="a3"/>
              <w:rPr>
                <w:rFonts w:ascii="HG丸ｺﾞｼｯｸM-PRO" w:eastAsia="HG丸ｺﾞｼｯｸM-PRO" w:hAnsi="ＭＳ 明朝"/>
                <w:color w:val="000000"/>
                <w:sz w:val="18"/>
              </w:rPr>
            </w:pPr>
          </w:p>
          <w:p w14:paraId="00C89554" w14:textId="77777777" w:rsidR="00CB254D" w:rsidRPr="00044C3F" w:rsidRDefault="00CB254D" w:rsidP="00CB254D">
            <w:pPr>
              <w:pStyle w:val="a3"/>
              <w:rPr>
                <w:rFonts w:ascii="HG丸ｺﾞｼｯｸM-PRO" w:eastAsia="HG丸ｺﾞｼｯｸM-PRO" w:hAnsi="ＭＳ 明朝"/>
                <w:color w:val="000000"/>
                <w:sz w:val="18"/>
              </w:rPr>
            </w:pPr>
          </w:p>
          <w:p w14:paraId="2A1566CC" w14:textId="77777777" w:rsidR="00CB254D" w:rsidRPr="00044C3F" w:rsidRDefault="00CB254D" w:rsidP="00CB254D">
            <w:pPr>
              <w:pStyle w:val="a3"/>
              <w:rPr>
                <w:rFonts w:ascii="HG丸ｺﾞｼｯｸM-PRO" w:eastAsia="HG丸ｺﾞｼｯｸM-PRO" w:hAnsi="ＭＳ 明朝"/>
                <w:color w:val="000000"/>
                <w:sz w:val="18"/>
              </w:rPr>
            </w:pPr>
          </w:p>
          <w:p w14:paraId="12156B31" w14:textId="77777777" w:rsidR="00CB254D" w:rsidRPr="00044C3F" w:rsidRDefault="00CB254D" w:rsidP="00CB254D">
            <w:pPr>
              <w:pStyle w:val="a3"/>
              <w:rPr>
                <w:rFonts w:ascii="HG丸ｺﾞｼｯｸM-PRO" w:eastAsia="HG丸ｺﾞｼｯｸM-PRO" w:hAnsi="ＭＳ 明朝"/>
                <w:color w:val="000000"/>
                <w:sz w:val="18"/>
              </w:rPr>
            </w:pPr>
          </w:p>
          <w:p w14:paraId="5ABDF5ED" w14:textId="77777777" w:rsidR="00CB254D" w:rsidRPr="00044C3F" w:rsidRDefault="00CB254D" w:rsidP="00CB254D">
            <w:pPr>
              <w:pStyle w:val="a3"/>
              <w:rPr>
                <w:rFonts w:ascii="HG丸ｺﾞｼｯｸM-PRO" w:eastAsia="HG丸ｺﾞｼｯｸM-PRO" w:hAnsi="ＭＳ 明朝"/>
                <w:color w:val="000000"/>
                <w:sz w:val="18"/>
              </w:rPr>
            </w:pPr>
          </w:p>
          <w:p w14:paraId="4490735B" w14:textId="77777777" w:rsidR="00CB254D" w:rsidRPr="00044C3F" w:rsidRDefault="00CB254D" w:rsidP="00CB254D">
            <w:pPr>
              <w:pStyle w:val="a3"/>
              <w:rPr>
                <w:rFonts w:ascii="HG丸ｺﾞｼｯｸM-PRO" w:eastAsia="HG丸ｺﾞｼｯｸM-PRO" w:hAnsi="ＭＳ 明朝"/>
                <w:color w:val="000000"/>
                <w:sz w:val="18"/>
              </w:rPr>
            </w:pPr>
          </w:p>
          <w:p w14:paraId="74A63B94" w14:textId="77777777" w:rsidR="00CB254D" w:rsidRPr="00044C3F" w:rsidRDefault="00CB254D" w:rsidP="00CB254D">
            <w:pPr>
              <w:pStyle w:val="a3"/>
              <w:rPr>
                <w:rFonts w:ascii="HG丸ｺﾞｼｯｸM-PRO" w:eastAsia="HG丸ｺﾞｼｯｸM-PRO" w:hAnsi="ＭＳ 明朝"/>
                <w:color w:val="000000"/>
                <w:sz w:val="18"/>
              </w:rPr>
            </w:pPr>
          </w:p>
          <w:p w14:paraId="28488E95" w14:textId="77777777" w:rsidR="00CB254D" w:rsidRPr="00044C3F" w:rsidRDefault="00CB254D" w:rsidP="00CB254D">
            <w:pPr>
              <w:pStyle w:val="a3"/>
              <w:rPr>
                <w:rFonts w:ascii="HG丸ｺﾞｼｯｸM-PRO" w:eastAsia="HG丸ｺﾞｼｯｸM-PRO" w:hAnsi="ＭＳ 明朝"/>
                <w:color w:val="000000"/>
                <w:sz w:val="18"/>
              </w:rPr>
            </w:pPr>
          </w:p>
          <w:p w14:paraId="0292C0AD" w14:textId="77777777" w:rsidR="00CB254D" w:rsidRPr="00044C3F" w:rsidRDefault="00CB254D" w:rsidP="00CB254D">
            <w:pPr>
              <w:pStyle w:val="a3"/>
              <w:rPr>
                <w:rFonts w:ascii="HG丸ｺﾞｼｯｸM-PRO" w:eastAsia="HG丸ｺﾞｼｯｸM-PRO" w:hAnsi="ＭＳ 明朝"/>
                <w:color w:val="000000"/>
                <w:sz w:val="18"/>
              </w:rPr>
            </w:pPr>
          </w:p>
          <w:p w14:paraId="52F65875" w14:textId="77777777" w:rsidR="00CB254D" w:rsidRPr="00044C3F" w:rsidRDefault="00CB254D" w:rsidP="00CB254D">
            <w:pPr>
              <w:pStyle w:val="a3"/>
              <w:rPr>
                <w:rFonts w:ascii="HG丸ｺﾞｼｯｸM-PRO" w:eastAsia="HG丸ｺﾞｼｯｸM-PRO" w:hAnsi="ＭＳ 明朝"/>
                <w:color w:val="000000"/>
                <w:sz w:val="18"/>
              </w:rPr>
            </w:pPr>
          </w:p>
          <w:p w14:paraId="4FAC4F68" w14:textId="77777777" w:rsidR="00CB254D" w:rsidRPr="00044C3F" w:rsidRDefault="00CB254D" w:rsidP="00CB254D">
            <w:pPr>
              <w:pStyle w:val="a3"/>
              <w:rPr>
                <w:rFonts w:ascii="HG丸ｺﾞｼｯｸM-PRO" w:eastAsia="HG丸ｺﾞｼｯｸM-PRO" w:hAnsi="ＭＳ 明朝"/>
                <w:color w:val="000000"/>
                <w:sz w:val="18"/>
              </w:rPr>
            </w:pPr>
          </w:p>
          <w:p w14:paraId="206F1D87" w14:textId="77777777" w:rsidR="00CB254D" w:rsidRPr="00044C3F" w:rsidRDefault="00CB254D" w:rsidP="00CB254D">
            <w:pPr>
              <w:pStyle w:val="a3"/>
              <w:rPr>
                <w:rFonts w:ascii="HG丸ｺﾞｼｯｸM-PRO" w:eastAsia="HG丸ｺﾞｼｯｸM-PRO" w:hAnsi="ＭＳ 明朝"/>
                <w:color w:val="000000"/>
                <w:sz w:val="18"/>
              </w:rPr>
            </w:pPr>
          </w:p>
          <w:p w14:paraId="61CC883A" w14:textId="77777777" w:rsidR="00CB254D" w:rsidRPr="00044C3F" w:rsidRDefault="00CB254D" w:rsidP="00CB254D">
            <w:pPr>
              <w:pStyle w:val="a3"/>
              <w:rPr>
                <w:rFonts w:ascii="HG丸ｺﾞｼｯｸM-PRO" w:eastAsia="HG丸ｺﾞｼｯｸM-PRO" w:hAnsi="ＭＳ 明朝"/>
                <w:color w:val="000000"/>
                <w:sz w:val="18"/>
              </w:rPr>
            </w:pPr>
          </w:p>
          <w:p w14:paraId="7E92FE25" w14:textId="77777777" w:rsidR="00CB254D" w:rsidRPr="00044C3F" w:rsidRDefault="00CB254D" w:rsidP="00CB254D">
            <w:pPr>
              <w:pStyle w:val="a3"/>
              <w:rPr>
                <w:rFonts w:ascii="HG丸ｺﾞｼｯｸM-PRO" w:eastAsia="HG丸ｺﾞｼｯｸM-PRO" w:hAnsi="ＭＳ 明朝"/>
                <w:color w:val="000000"/>
                <w:sz w:val="18"/>
              </w:rPr>
            </w:pPr>
          </w:p>
          <w:p w14:paraId="682CD2EA" w14:textId="77777777" w:rsidR="00CB254D" w:rsidRPr="00044C3F" w:rsidRDefault="00CB254D" w:rsidP="00CB254D">
            <w:pPr>
              <w:pStyle w:val="a3"/>
              <w:rPr>
                <w:rFonts w:ascii="HG丸ｺﾞｼｯｸM-PRO" w:eastAsia="HG丸ｺﾞｼｯｸM-PRO" w:hAnsi="ＭＳ 明朝"/>
                <w:color w:val="000000"/>
                <w:sz w:val="18"/>
              </w:rPr>
            </w:pPr>
          </w:p>
          <w:p w14:paraId="1AA4566B" w14:textId="77777777" w:rsidR="00CB254D" w:rsidRPr="00044C3F" w:rsidRDefault="00CB254D" w:rsidP="00CB254D">
            <w:pPr>
              <w:pStyle w:val="a3"/>
              <w:rPr>
                <w:rFonts w:ascii="HG丸ｺﾞｼｯｸM-PRO" w:eastAsia="HG丸ｺﾞｼｯｸM-PRO" w:hAnsi="ＭＳ 明朝"/>
                <w:color w:val="000000"/>
                <w:sz w:val="18"/>
              </w:rPr>
            </w:pPr>
          </w:p>
          <w:p w14:paraId="2D940091" w14:textId="77777777" w:rsidR="00CB254D" w:rsidRDefault="00CB254D" w:rsidP="00CB254D">
            <w:pPr>
              <w:pStyle w:val="a3"/>
              <w:rPr>
                <w:rFonts w:ascii="HG丸ｺﾞｼｯｸM-PRO" w:eastAsia="HG丸ｺﾞｼｯｸM-PRO" w:hAnsi="ＭＳ 明朝"/>
                <w:color w:val="000000"/>
                <w:sz w:val="18"/>
              </w:rPr>
            </w:pPr>
          </w:p>
          <w:p w14:paraId="21E68F46" w14:textId="77777777" w:rsidR="00CB254D" w:rsidRDefault="00CB254D" w:rsidP="00CB254D">
            <w:pPr>
              <w:pStyle w:val="a3"/>
              <w:rPr>
                <w:rFonts w:ascii="HG丸ｺﾞｼｯｸM-PRO" w:eastAsia="HG丸ｺﾞｼｯｸM-PRO" w:hAnsi="ＭＳ 明朝"/>
                <w:color w:val="000000"/>
                <w:sz w:val="18"/>
              </w:rPr>
            </w:pPr>
          </w:p>
          <w:p w14:paraId="251326AE" w14:textId="77777777" w:rsidR="00CB254D" w:rsidRDefault="00CB254D" w:rsidP="00CB254D">
            <w:pPr>
              <w:pStyle w:val="a3"/>
              <w:rPr>
                <w:rFonts w:ascii="HG丸ｺﾞｼｯｸM-PRO" w:eastAsia="HG丸ｺﾞｼｯｸM-PRO" w:hAnsi="ＭＳ 明朝"/>
                <w:color w:val="000000"/>
                <w:sz w:val="18"/>
              </w:rPr>
            </w:pPr>
          </w:p>
          <w:p w14:paraId="6ABFA82A" w14:textId="77777777" w:rsidR="00CB254D" w:rsidRDefault="00CB254D" w:rsidP="00CB254D">
            <w:pPr>
              <w:pStyle w:val="a3"/>
              <w:rPr>
                <w:rFonts w:ascii="HG丸ｺﾞｼｯｸM-PRO" w:eastAsia="HG丸ｺﾞｼｯｸM-PRO" w:hAnsi="ＭＳ 明朝"/>
                <w:color w:val="000000"/>
                <w:sz w:val="18"/>
              </w:rPr>
            </w:pPr>
          </w:p>
          <w:p w14:paraId="55A353FC" w14:textId="77777777" w:rsidR="00CB254D" w:rsidRPr="00044C3F" w:rsidRDefault="00CB254D" w:rsidP="00CB254D">
            <w:pPr>
              <w:pStyle w:val="a3"/>
              <w:rPr>
                <w:rFonts w:ascii="HG丸ｺﾞｼｯｸM-PRO" w:eastAsia="HG丸ｺﾞｼｯｸM-PRO" w:hAnsi="ＭＳ 明朝"/>
                <w:color w:val="000000"/>
                <w:sz w:val="18"/>
              </w:rPr>
            </w:pPr>
          </w:p>
          <w:p w14:paraId="75D9C6A1" w14:textId="77777777" w:rsidR="00CB254D" w:rsidRPr="00044C3F" w:rsidRDefault="00CB254D" w:rsidP="00CB254D">
            <w:pPr>
              <w:pStyle w:val="a3"/>
              <w:rPr>
                <w:rFonts w:ascii="HG丸ｺﾞｼｯｸM-PRO" w:eastAsia="HG丸ｺﾞｼｯｸM-PRO" w:hAnsi="ＭＳ 明朝"/>
                <w:color w:val="000000"/>
                <w:sz w:val="18"/>
              </w:rPr>
            </w:pPr>
          </w:p>
          <w:p w14:paraId="3EA617C2" w14:textId="77777777" w:rsidR="00CB254D" w:rsidRPr="00044C3F" w:rsidRDefault="00CB254D" w:rsidP="00CB254D">
            <w:pPr>
              <w:pStyle w:val="a3"/>
              <w:rPr>
                <w:rFonts w:ascii="HG丸ｺﾞｼｯｸM-PRO" w:eastAsia="HG丸ｺﾞｼｯｸM-PRO" w:hAnsi="ＭＳ 明朝"/>
                <w:color w:val="000000"/>
                <w:sz w:val="18"/>
              </w:rPr>
            </w:pPr>
          </w:p>
          <w:p w14:paraId="04EA3E54" w14:textId="77777777" w:rsidR="00CB254D" w:rsidRDefault="00CB254D" w:rsidP="00CB254D">
            <w:pPr>
              <w:pStyle w:val="a3"/>
              <w:rPr>
                <w:rFonts w:ascii="HG丸ｺﾞｼｯｸM-PRO" w:eastAsia="HG丸ｺﾞｼｯｸM-PRO" w:hAnsi="ＭＳ 明朝"/>
                <w:color w:val="000000"/>
                <w:sz w:val="18"/>
              </w:rPr>
            </w:pPr>
          </w:p>
          <w:p w14:paraId="2965CF9E" w14:textId="77777777" w:rsidR="00CB254D" w:rsidRPr="00044C3F" w:rsidRDefault="00CB254D" w:rsidP="00CB254D">
            <w:pPr>
              <w:pStyle w:val="a3"/>
              <w:rPr>
                <w:rFonts w:ascii="HG丸ｺﾞｼｯｸM-PRO" w:eastAsia="HG丸ｺﾞｼｯｸM-PRO" w:hAnsi="ＭＳ 明朝"/>
                <w:color w:val="000000"/>
                <w:sz w:val="18"/>
              </w:rPr>
            </w:pPr>
          </w:p>
          <w:p w14:paraId="41DAB598" w14:textId="77777777" w:rsidR="00CB254D" w:rsidRPr="00044C3F" w:rsidRDefault="00CB254D" w:rsidP="00CB254D">
            <w:pPr>
              <w:pStyle w:val="a3"/>
              <w:rPr>
                <w:rFonts w:ascii="HG丸ｺﾞｼｯｸM-PRO" w:eastAsia="HG丸ｺﾞｼｯｸM-PRO" w:hAnsi="ＭＳ 明朝"/>
                <w:color w:val="000000"/>
                <w:sz w:val="18"/>
              </w:rPr>
            </w:pPr>
          </w:p>
        </w:tc>
      </w:tr>
    </w:tbl>
    <w:p w14:paraId="75852A8B" w14:textId="77777777" w:rsidR="00425678" w:rsidRDefault="00425678" w:rsidP="004E0CE1">
      <w:pPr>
        <w:rPr>
          <w:rFonts w:ascii="HG丸ｺﾞｼｯｸM-PRO" w:eastAsia="HG丸ｺﾞｼｯｸM-PRO" w:hAnsi="ＭＳ 明朝"/>
          <w:sz w:val="24"/>
        </w:rPr>
      </w:pPr>
    </w:p>
    <w:p w14:paraId="10BE1A4C" w14:textId="77777777" w:rsidR="00CB254D" w:rsidRPr="00CB254D" w:rsidRDefault="00CB254D" w:rsidP="00CB254D">
      <w:pPr>
        <w:rPr>
          <w:rFonts w:ascii="HG丸ｺﾞｼｯｸM-PRO" w:eastAsia="HG丸ｺﾞｼｯｸM-PRO" w:hAnsi="ＭＳ 明朝"/>
          <w:sz w:val="24"/>
        </w:rPr>
      </w:pPr>
      <w:r w:rsidRPr="00CB254D">
        <w:rPr>
          <w:rFonts w:ascii="HG丸ｺﾞｼｯｸM-PRO" w:eastAsia="HG丸ｺﾞｼｯｸM-PRO" w:hAnsi="ＭＳ 明朝" w:hint="eastAsia"/>
          <w:sz w:val="24"/>
        </w:rPr>
        <w:lastRenderedPageBreak/>
        <w:t>（様式</w:t>
      </w:r>
      <w:r>
        <w:rPr>
          <w:rFonts w:ascii="HG丸ｺﾞｼｯｸM-PRO" w:eastAsia="HG丸ｺﾞｼｯｸM-PRO" w:hAnsi="ＭＳ 明朝" w:hint="eastAsia"/>
          <w:sz w:val="24"/>
        </w:rPr>
        <w:t>3-6</w:t>
      </w:r>
      <w:r w:rsidRPr="00CB254D">
        <w:rPr>
          <w:rFonts w:ascii="HG丸ｺﾞｼｯｸM-PRO" w:eastAsia="HG丸ｺﾞｼｯｸM-PRO" w:hAnsi="ＭＳ 明朝" w:hint="eastAsia"/>
          <w:sz w:val="24"/>
        </w:rPr>
        <w:t>）</w:t>
      </w:r>
    </w:p>
    <w:p w14:paraId="68039C90" w14:textId="77777777" w:rsidR="00CB254D" w:rsidRPr="00044C3F" w:rsidRDefault="00CB254D" w:rsidP="00CB254D">
      <w:pPr>
        <w:jc w:val="center"/>
        <w:rPr>
          <w:rFonts w:ascii="HG丸ｺﾞｼｯｸM-PRO" w:eastAsia="HG丸ｺﾞｼｯｸM-PRO" w:hAnsi="ＭＳ 明朝"/>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9"/>
      </w:tblGrid>
      <w:tr w:rsidR="00CB254D" w:rsidRPr="00044C3F" w14:paraId="7FFB8DD2" w14:textId="77777777">
        <w:trPr>
          <w:trHeight w:val="1039"/>
          <w:jc w:val="center"/>
        </w:trPr>
        <w:tc>
          <w:tcPr>
            <w:tcW w:w="9649" w:type="dxa"/>
            <w:tcBorders>
              <w:top w:val="single" w:sz="4" w:space="0" w:color="auto"/>
              <w:left w:val="single" w:sz="4" w:space="0" w:color="auto"/>
              <w:bottom w:val="single" w:sz="4" w:space="0" w:color="auto"/>
              <w:right w:val="single" w:sz="4" w:space="0" w:color="auto"/>
            </w:tcBorders>
            <w:shd w:val="clear" w:color="auto" w:fill="E6E6E6"/>
          </w:tcPr>
          <w:p w14:paraId="6D9A4109" w14:textId="77777777" w:rsidR="00CB254D" w:rsidRPr="00044C3F" w:rsidRDefault="00CB254D" w:rsidP="00CB254D">
            <w:pPr>
              <w:pStyle w:val="a3"/>
              <w:rPr>
                <w:rFonts w:ascii="HG丸ｺﾞｼｯｸM-PRO" w:eastAsia="HG丸ｺﾞｼｯｸM-PRO" w:hAnsi="ＭＳ 明朝"/>
                <w:b/>
                <w:bCs/>
                <w:color w:val="000000"/>
              </w:rPr>
            </w:pPr>
            <w:r>
              <w:rPr>
                <w:rFonts w:ascii="HG丸ｺﾞｼｯｸM-PRO" w:eastAsia="HG丸ｺﾞｼｯｸM-PRO" w:hAnsi="ＭＳ 明朝" w:hint="eastAsia"/>
                <w:b/>
                <w:bCs/>
                <w:sz w:val="24"/>
                <w:szCs w:val="24"/>
              </w:rPr>
              <w:t>２</w:t>
            </w:r>
            <w:r w:rsidRPr="00044C3F">
              <w:rPr>
                <w:rFonts w:ascii="HG丸ｺﾞｼｯｸM-PRO" w:eastAsia="HG丸ｺﾞｼｯｸM-PRO" w:hAnsi="ＭＳ 明朝" w:hint="eastAsia"/>
                <w:b/>
                <w:bCs/>
                <w:sz w:val="24"/>
                <w:szCs w:val="24"/>
              </w:rPr>
              <w:t xml:space="preserve">　</w:t>
            </w:r>
            <w:r>
              <w:rPr>
                <w:rFonts w:ascii="HG丸ｺﾞｼｯｸM-PRO" w:eastAsia="HG丸ｺﾞｼｯｸM-PRO" w:hAnsi="ＭＳ 明朝" w:hint="eastAsia"/>
                <w:b/>
                <w:bCs/>
                <w:sz w:val="24"/>
                <w:szCs w:val="24"/>
              </w:rPr>
              <w:t>施設の維持管理及びその効用</w:t>
            </w:r>
          </w:p>
          <w:p w14:paraId="51BDF8B8" w14:textId="77777777" w:rsidR="00CB254D" w:rsidRPr="00044C3F" w:rsidRDefault="00CB254D" w:rsidP="00CB254D">
            <w:pPr>
              <w:pStyle w:val="a3"/>
              <w:ind w:leftChars="100" w:left="210"/>
              <w:rPr>
                <w:rFonts w:ascii="HG丸ｺﾞｼｯｸM-PRO" w:eastAsia="HG丸ｺﾞｼｯｸM-PRO" w:hAnsi="ＭＳ 明朝"/>
                <w:b/>
                <w:bCs/>
                <w:color w:val="000000"/>
              </w:rPr>
            </w:pPr>
            <w:r w:rsidRPr="00044C3F">
              <w:rPr>
                <w:rFonts w:ascii="HG丸ｺﾞｼｯｸM-PRO" w:eastAsia="HG丸ｺﾞｼｯｸM-PRO" w:hAnsi="ＭＳ 明朝" w:hint="eastAsia"/>
                <w:b/>
                <w:bCs/>
                <w:color w:val="000000"/>
              </w:rPr>
              <w:t xml:space="preserve">　</w:t>
            </w:r>
            <w:r>
              <w:rPr>
                <w:rFonts w:ascii="HG丸ｺﾞｼｯｸM-PRO" w:eastAsia="HG丸ｺﾞｼｯｸM-PRO" w:hAnsi="ＭＳ 明朝" w:hint="eastAsia"/>
                <w:b/>
                <w:bCs/>
                <w:color w:val="000000"/>
              </w:rPr>
              <w:t xml:space="preserve">４　</w:t>
            </w:r>
            <w:r w:rsidRPr="00044C3F">
              <w:rPr>
                <w:rFonts w:ascii="HG丸ｺﾞｼｯｸM-PRO" w:eastAsia="HG丸ｺﾞｼｯｸM-PRO" w:hAnsi="ＭＳ 明朝" w:hint="eastAsia"/>
                <w:b/>
                <w:bCs/>
                <w:color w:val="000000"/>
              </w:rPr>
              <w:t>施設及び設備</w:t>
            </w:r>
            <w:r>
              <w:rPr>
                <w:rFonts w:ascii="HG丸ｺﾞｼｯｸM-PRO" w:eastAsia="HG丸ｺﾞｼｯｸM-PRO" w:hAnsi="ＭＳ 明朝" w:hint="eastAsia"/>
                <w:b/>
                <w:bCs/>
                <w:color w:val="000000"/>
              </w:rPr>
              <w:t>（備品）</w:t>
            </w:r>
            <w:r w:rsidRPr="00044C3F">
              <w:rPr>
                <w:rFonts w:ascii="HG丸ｺﾞｼｯｸM-PRO" w:eastAsia="HG丸ｺﾞｼｯｸM-PRO" w:hAnsi="ＭＳ 明朝" w:hint="eastAsia"/>
                <w:b/>
                <w:bCs/>
                <w:color w:val="000000"/>
              </w:rPr>
              <w:t>の維持管理・保守点検計画</w:t>
            </w:r>
          </w:p>
        </w:tc>
      </w:tr>
      <w:tr w:rsidR="00CB254D" w:rsidRPr="00044C3F" w14:paraId="7A6463EF" w14:textId="77777777">
        <w:trPr>
          <w:trHeight w:val="687"/>
          <w:jc w:val="center"/>
        </w:trPr>
        <w:tc>
          <w:tcPr>
            <w:tcW w:w="9649" w:type="dxa"/>
            <w:tcBorders>
              <w:top w:val="single" w:sz="4" w:space="0" w:color="auto"/>
              <w:left w:val="single" w:sz="4" w:space="0" w:color="auto"/>
              <w:bottom w:val="single" w:sz="4" w:space="0" w:color="auto"/>
              <w:right w:val="single" w:sz="4" w:space="0" w:color="auto"/>
            </w:tcBorders>
          </w:tcPr>
          <w:p w14:paraId="707CAF77" w14:textId="77777777" w:rsidR="00CB254D" w:rsidRPr="00044C3F" w:rsidRDefault="00CB254D" w:rsidP="00CB254D">
            <w:pPr>
              <w:pStyle w:val="a3"/>
              <w:ind w:left="360" w:hangingChars="200" w:hanging="360"/>
              <w:rPr>
                <w:rFonts w:ascii="HG丸ｺﾞｼｯｸM-PRO" w:eastAsia="HG丸ｺﾞｼｯｸM-PRO" w:hAnsi="ＭＳ 明朝"/>
                <w:color w:val="000000"/>
                <w:sz w:val="18"/>
              </w:rPr>
            </w:pPr>
            <w:r w:rsidRPr="00044C3F">
              <w:rPr>
                <w:rFonts w:ascii="HG丸ｺﾞｼｯｸM-PRO" w:eastAsia="HG丸ｺﾞｼｯｸM-PRO" w:hAnsi="ＭＳ 明朝" w:hint="eastAsia"/>
                <w:color w:val="000000"/>
                <w:sz w:val="18"/>
              </w:rPr>
              <w:t>◆　利用者に快適かつ安全に利用してもらうための清掃や設備</w:t>
            </w:r>
            <w:r>
              <w:rPr>
                <w:rFonts w:ascii="HG丸ｺﾞｼｯｸM-PRO" w:eastAsia="HG丸ｺﾞｼｯｸM-PRO" w:hAnsi="ＭＳ 明朝" w:hint="eastAsia"/>
                <w:color w:val="000000"/>
                <w:sz w:val="18"/>
              </w:rPr>
              <w:t>（備品）</w:t>
            </w:r>
            <w:r w:rsidRPr="00044C3F">
              <w:rPr>
                <w:rFonts w:ascii="HG丸ｺﾞｼｯｸM-PRO" w:eastAsia="HG丸ｺﾞｼｯｸM-PRO" w:hAnsi="ＭＳ 明朝" w:hint="eastAsia"/>
                <w:color w:val="000000"/>
                <w:sz w:val="18"/>
              </w:rPr>
              <w:t>の保守点検</w:t>
            </w:r>
            <w:r>
              <w:rPr>
                <w:rFonts w:ascii="HG丸ｺﾞｼｯｸM-PRO" w:eastAsia="HG丸ｺﾞｼｯｸM-PRO" w:hAnsi="ＭＳ 明朝" w:hint="eastAsia"/>
                <w:color w:val="000000"/>
                <w:sz w:val="18"/>
              </w:rPr>
              <w:t>、修繕</w:t>
            </w:r>
            <w:r w:rsidRPr="00044C3F">
              <w:rPr>
                <w:rFonts w:ascii="HG丸ｺﾞｼｯｸM-PRO" w:eastAsia="HG丸ｺﾞｼｯｸM-PRO" w:hAnsi="ＭＳ 明朝" w:hint="eastAsia"/>
                <w:color w:val="000000"/>
                <w:sz w:val="18"/>
              </w:rPr>
              <w:t>などの維持管理計画について提案してください。</w:t>
            </w:r>
          </w:p>
        </w:tc>
      </w:tr>
      <w:tr w:rsidR="00CB254D" w:rsidRPr="00044C3F" w14:paraId="41168EFB" w14:textId="77777777">
        <w:trPr>
          <w:trHeight w:val="10955"/>
          <w:jc w:val="center"/>
        </w:trPr>
        <w:tc>
          <w:tcPr>
            <w:tcW w:w="9649" w:type="dxa"/>
            <w:tcBorders>
              <w:top w:val="single" w:sz="4" w:space="0" w:color="auto"/>
              <w:left w:val="single" w:sz="4" w:space="0" w:color="auto"/>
              <w:bottom w:val="single" w:sz="4" w:space="0" w:color="auto"/>
              <w:right w:val="single" w:sz="4" w:space="0" w:color="auto"/>
            </w:tcBorders>
          </w:tcPr>
          <w:p w14:paraId="785AC3D4" w14:textId="77777777" w:rsidR="00CB254D" w:rsidRPr="00044C3F" w:rsidRDefault="00CB254D" w:rsidP="00CB254D">
            <w:pPr>
              <w:pStyle w:val="a3"/>
              <w:rPr>
                <w:rFonts w:ascii="HG丸ｺﾞｼｯｸM-PRO" w:eastAsia="HG丸ｺﾞｼｯｸM-PRO" w:hAnsi="ＭＳ 明朝"/>
                <w:color w:val="000000"/>
              </w:rPr>
            </w:pPr>
          </w:p>
          <w:p w14:paraId="4D178D88" w14:textId="77777777" w:rsidR="00CB254D" w:rsidRPr="00044C3F" w:rsidRDefault="00CB254D" w:rsidP="00CB254D">
            <w:pPr>
              <w:pStyle w:val="a3"/>
              <w:rPr>
                <w:rFonts w:ascii="HG丸ｺﾞｼｯｸM-PRO" w:eastAsia="HG丸ｺﾞｼｯｸM-PRO" w:hAnsi="ＭＳ 明朝"/>
                <w:color w:val="000000"/>
              </w:rPr>
            </w:pPr>
          </w:p>
          <w:p w14:paraId="1B9D7B71" w14:textId="77777777" w:rsidR="00CB254D" w:rsidRPr="00044C3F" w:rsidRDefault="00CB254D" w:rsidP="00CB254D">
            <w:pPr>
              <w:pStyle w:val="a3"/>
              <w:rPr>
                <w:rFonts w:ascii="HG丸ｺﾞｼｯｸM-PRO" w:eastAsia="HG丸ｺﾞｼｯｸM-PRO" w:hAnsi="ＭＳ 明朝"/>
                <w:color w:val="000000"/>
              </w:rPr>
            </w:pPr>
          </w:p>
          <w:p w14:paraId="03955A26" w14:textId="77777777" w:rsidR="00CB254D" w:rsidRPr="00044C3F" w:rsidRDefault="00CB254D" w:rsidP="00CB254D">
            <w:pPr>
              <w:pStyle w:val="a3"/>
              <w:rPr>
                <w:rFonts w:ascii="HG丸ｺﾞｼｯｸM-PRO" w:eastAsia="HG丸ｺﾞｼｯｸM-PRO" w:hAnsi="ＭＳ 明朝"/>
                <w:color w:val="000000"/>
              </w:rPr>
            </w:pPr>
          </w:p>
          <w:p w14:paraId="13B00AD8" w14:textId="77777777" w:rsidR="00CB254D" w:rsidRPr="00044C3F" w:rsidRDefault="00CB254D" w:rsidP="00CB254D">
            <w:pPr>
              <w:pStyle w:val="a3"/>
              <w:rPr>
                <w:rFonts w:ascii="HG丸ｺﾞｼｯｸM-PRO" w:eastAsia="HG丸ｺﾞｼｯｸM-PRO" w:hAnsi="ＭＳ 明朝"/>
                <w:color w:val="000000"/>
              </w:rPr>
            </w:pPr>
          </w:p>
          <w:p w14:paraId="639CCC4B" w14:textId="77777777" w:rsidR="00CB254D" w:rsidRPr="00044C3F" w:rsidRDefault="00CB254D" w:rsidP="00CB254D">
            <w:pPr>
              <w:pStyle w:val="a3"/>
              <w:rPr>
                <w:rFonts w:ascii="HG丸ｺﾞｼｯｸM-PRO" w:eastAsia="HG丸ｺﾞｼｯｸM-PRO" w:hAnsi="ＭＳ 明朝"/>
                <w:color w:val="000000"/>
              </w:rPr>
            </w:pPr>
          </w:p>
          <w:p w14:paraId="1156528F" w14:textId="77777777" w:rsidR="00CB254D" w:rsidRPr="00044C3F" w:rsidRDefault="00CB254D" w:rsidP="00CB254D">
            <w:pPr>
              <w:pStyle w:val="a3"/>
              <w:rPr>
                <w:rFonts w:ascii="HG丸ｺﾞｼｯｸM-PRO" w:eastAsia="HG丸ｺﾞｼｯｸM-PRO" w:hAnsi="ＭＳ 明朝"/>
                <w:color w:val="000000"/>
              </w:rPr>
            </w:pPr>
          </w:p>
          <w:p w14:paraId="37A9EE59" w14:textId="77777777" w:rsidR="00CB254D" w:rsidRPr="00044C3F" w:rsidRDefault="00CB254D" w:rsidP="00CB254D">
            <w:pPr>
              <w:pStyle w:val="a3"/>
              <w:rPr>
                <w:rFonts w:ascii="HG丸ｺﾞｼｯｸM-PRO" w:eastAsia="HG丸ｺﾞｼｯｸM-PRO" w:hAnsi="ＭＳ 明朝"/>
                <w:color w:val="000000"/>
              </w:rPr>
            </w:pPr>
          </w:p>
          <w:p w14:paraId="0D29A13B" w14:textId="77777777" w:rsidR="00CB254D" w:rsidRPr="00044C3F" w:rsidRDefault="00CB254D" w:rsidP="00CB254D">
            <w:pPr>
              <w:pStyle w:val="a3"/>
              <w:rPr>
                <w:rFonts w:ascii="HG丸ｺﾞｼｯｸM-PRO" w:eastAsia="HG丸ｺﾞｼｯｸM-PRO" w:hAnsi="ＭＳ 明朝"/>
                <w:color w:val="000000"/>
              </w:rPr>
            </w:pPr>
          </w:p>
          <w:p w14:paraId="111B0032" w14:textId="77777777" w:rsidR="00CB254D" w:rsidRPr="00044C3F" w:rsidRDefault="00CB254D" w:rsidP="00CB254D">
            <w:pPr>
              <w:pStyle w:val="a3"/>
              <w:rPr>
                <w:rFonts w:ascii="HG丸ｺﾞｼｯｸM-PRO" w:eastAsia="HG丸ｺﾞｼｯｸM-PRO" w:hAnsi="ＭＳ 明朝"/>
                <w:color w:val="000000"/>
              </w:rPr>
            </w:pPr>
          </w:p>
          <w:p w14:paraId="53E334A3" w14:textId="77777777" w:rsidR="00CB254D" w:rsidRPr="00044C3F" w:rsidRDefault="00CB254D" w:rsidP="00CB254D">
            <w:pPr>
              <w:pStyle w:val="a3"/>
              <w:rPr>
                <w:rFonts w:ascii="HG丸ｺﾞｼｯｸM-PRO" w:eastAsia="HG丸ｺﾞｼｯｸM-PRO" w:hAnsi="ＭＳ 明朝"/>
                <w:color w:val="000000"/>
              </w:rPr>
            </w:pPr>
          </w:p>
          <w:p w14:paraId="4E672D14" w14:textId="77777777" w:rsidR="00CB254D" w:rsidRPr="00044C3F" w:rsidRDefault="00CB254D" w:rsidP="00CB254D">
            <w:pPr>
              <w:pStyle w:val="a3"/>
              <w:rPr>
                <w:rFonts w:ascii="HG丸ｺﾞｼｯｸM-PRO" w:eastAsia="HG丸ｺﾞｼｯｸM-PRO" w:hAnsi="ＭＳ 明朝"/>
                <w:color w:val="000000"/>
              </w:rPr>
            </w:pPr>
          </w:p>
          <w:p w14:paraId="67392644" w14:textId="77777777" w:rsidR="00CB254D" w:rsidRPr="00044C3F" w:rsidRDefault="00CB254D" w:rsidP="00CB254D">
            <w:pPr>
              <w:pStyle w:val="a3"/>
              <w:rPr>
                <w:rFonts w:ascii="HG丸ｺﾞｼｯｸM-PRO" w:eastAsia="HG丸ｺﾞｼｯｸM-PRO" w:hAnsi="ＭＳ 明朝"/>
                <w:color w:val="000000"/>
              </w:rPr>
            </w:pPr>
          </w:p>
          <w:p w14:paraId="167DDBEB" w14:textId="77777777" w:rsidR="00CB254D" w:rsidRPr="00044C3F" w:rsidRDefault="00CB254D" w:rsidP="00CB254D">
            <w:pPr>
              <w:pStyle w:val="a3"/>
              <w:rPr>
                <w:rFonts w:ascii="HG丸ｺﾞｼｯｸM-PRO" w:eastAsia="HG丸ｺﾞｼｯｸM-PRO" w:hAnsi="ＭＳ 明朝"/>
                <w:color w:val="000000"/>
              </w:rPr>
            </w:pPr>
          </w:p>
          <w:p w14:paraId="756A7858" w14:textId="77777777" w:rsidR="00CB254D" w:rsidRPr="00044C3F" w:rsidRDefault="00CB254D" w:rsidP="00CB254D">
            <w:pPr>
              <w:pStyle w:val="a3"/>
              <w:rPr>
                <w:rFonts w:ascii="HG丸ｺﾞｼｯｸM-PRO" w:eastAsia="HG丸ｺﾞｼｯｸM-PRO" w:hAnsi="ＭＳ 明朝"/>
                <w:color w:val="000000"/>
              </w:rPr>
            </w:pPr>
          </w:p>
          <w:p w14:paraId="1097CE18" w14:textId="77777777" w:rsidR="00CB254D" w:rsidRPr="00044C3F" w:rsidRDefault="00CB254D" w:rsidP="00CB254D">
            <w:pPr>
              <w:pStyle w:val="a3"/>
              <w:rPr>
                <w:rFonts w:ascii="HG丸ｺﾞｼｯｸM-PRO" w:eastAsia="HG丸ｺﾞｼｯｸM-PRO" w:hAnsi="ＭＳ 明朝"/>
                <w:color w:val="000000"/>
              </w:rPr>
            </w:pPr>
          </w:p>
          <w:p w14:paraId="2ACA2797" w14:textId="77777777" w:rsidR="00CB254D" w:rsidRPr="00044C3F" w:rsidRDefault="00CB254D" w:rsidP="00CB254D">
            <w:pPr>
              <w:pStyle w:val="a3"/>
              <w:rPr>
                <w:rFonts w:ascii="HG丸ｺﾞｼｯｸM-PRO" w:eastAsia="HG丸ｺﾞｼｯｸM-PRO" w:hAnsi="ＭＳ 明朝"/>
                <w:color w:val="000000"/>
              </w:rPr>
            </w:pPr>
          </w:p>
          <w:p w14:paraId="285DA087" w14:textId="77777777" w:rsidR="00CB254D" w:rsidRPr="00044C3F" w:rsidRDefault="00CB254D" w:rsidP="00CB254D">
            <w:pPr>
              <w:pStyle w:val="a3"/>
              <w:rPr>
                <w:rFonts w:ascii="HG丸ｺﾞｼｯｸM-PRO" w:eastAsia="HG丸ｺﾞｼｯｸM-PRO" w:hAnsi="ＭＳ 明朝"/>
                <w:color w:val="000000"/>
              </w:rPr>
            </w:pPr>
          </w:p>
          <w:p w14:paraId="2AE41843" w14:textId="77777777" w:rsidR="00CB254D" w:rsidRPr="00044C3F" w:rsidRDefault="00CB254D" w:rsidP="00CB254D">
            <w:pPr>
              <w:pStyle w:val="a3"/>
              <w:rPr>
                <w:rFonts w:ascii="HG丸ｺﾞｼｯｸM-PRO" w:eastAsia="HG丸ｺﾞｼｯｸM-PRO" w:hAnsi="ＭＳ 明朝"/>
                <w:color w:val="000000"/>
              </w:rPr>
            </w:pPr>
          </w:p>
          <w:p w14:paraId="0B83852E" w14:textId="77777777" w:rsidR="00CB254D" w:rsidRPr="00044C3F" w:rsidRDefault="00CB254D" w:rsidP="00CB254D">
            <w:pPr>
              <w:pStyle w:val="a3"/>
              <w:rPr>
                <w:rFonts w:ascii="HG丸ｺﾞｼｯｸM-PRO" w:eastAsia="HG丸ｺﾞｼｯｸM-PRO" w:hAnsi="ＭＳ 明朝"/>
                <w:color w:val="000000"/>
              </w:rPr>
            </w:pPr>
          </w:p>
          <w:p w14:paraId="4F98EA16" w14:textId="77777777" w:rsidR="00CB254D" w:rsidRPr="00044C3F" w:rsidRDefault="00CB254D" w:rsidP="00CB254D">
            <w:pPr>
              <w:pStyle w:val="a3"/>
              <w:rPr>
                <w:rFonts w:ascii="HG丸ｺﾞｼｯｸM-PRO" w:eastAsia="HG丸ｺﾞｼｯｸM-PRO" w:hAnsi="ＭＳ 明朝"/>
                <w:color w:val="000000"/>
              </w:rPr>
            </w:pPr>
          </w:p>
          <w:p w14:paraId="3859268F" w14:textId="77777777" w:rsidR="00CB254D" w:rsidRPr="00044C3F" w:rsidRDefault="00CB254D" w:rsidP="00CB254D">
            <w:pPr>
              <w:pStyle w:val="a3"/>
              <w:rPr>
                <w:rFonts w:ascii="HG丸ｺﾞｼｯｸM-PRO" w:eastAsia="HG丸ｺﾞｼｯｸM-PRO" w:hAnsi="ＭＳ 明朝"/>
                <w:color w:val="000000"/>
              </w:rPr>
            </w:pPr>
          </w:p>
          <w:p w14:paraId="4F290A40" w14:textId="77777777" w:rsidR="00CB254D" w:rsidRPr="00044C3F" w:rsidRDefault="00CB254D" w:rsidP="00CB254D">
            <w:pPr>
              <w:pStyle w:val="a3"/>
              <w:rPr>
                <w:rFonts w:ascii="HG丸ｺﾞｼｯｸM-PRO" w:eastAsia="HG丸ｺﾞｼｯｸM-PRO" w:hAnsi="ＭＳ 明朝"/>
                <w:color w:val="000000"/>
              </w:rPr>
            </w:pPr>
          </w:p>
          <w:p w14:paraId="747B0BF8" w14:textId="77777777" w:rsidR="00CB254D" w:rsidRPr="00044C3F" w:rsidRDefault="00CB254D" w:rsidP="00CB254D">
            <w:pPr>
              <w:pStyle w:val="a3"/>
              <w:rPr>
                <w:rFonts w:ascii="HG丸ｺﾞｼｯｸM-PRO" w:eastAsia="HG丸ｺﾞｼｯｸM-PRO" w:hAnsi="ＭＳ 明朝"/>
                <w:color w:val="000000"/>
              </w:rPr>
            </w:pPr>
          </w:p>
          <w:p w14:paraId="2F871751" w14:textId="77777777" w:rsidR="00CB254D" w:rsidRPr="00044C3F" w:rsidRDefault="00CB254D" w:rsidP="00CB254D">
            <w:pPr>
              <w:pStyle w:val="a3"/>
              <w:rPr>
                <w:rFonts w:ascii="HG丸ｺﾞｼｯｸM-PRO" w:eastAsia="HG丸ｺﾞｼｯｸM-PRO" w:hAnsi="ＭＳ 明朝"/>
                <w:color w:val="000000"/>
              </w:rPr>
            </w:pPr>
          </w:p>
          <w:p w14:paraId="6C963964" w14:textId="77777777" w:rsidR="00CB254D" w:rsidRPr="00044C3F" w:rsidRDefault="00CB254D" w:rsidP="00CB254D">
            <w:pPr>
              <w:pStyle w:val="a3"/>
              <w:rPr>
                <w:rFonts w:ascii="HG丸ｺﾞｼｯｸM-PRO" w:eastAsia="HG丸ｺﾞｼｯｸM-PRO" w:hAnsi="ＭＳ 明朝"/>
                <w:color w:val="000000"/>
              </w:rPr>
            </w:pPr>
          </w:p>
          <w:p w14:paraId="5A24AFA8" w14:textId="77777777" w:rsidR="00CB254D" w:rsidRPr="00044C3F" w:rsidRDefault="00CB254D" w:rsidP="00CB254D">
            <w:pPr>
              <w:pStyle w:val="a3"/>
              <w:rPr>
                <w:rFonts w:ascii="HG丸ｺﾞｼｯｸM-PRO" w:eastAsia="HG丸ｺﾞｼｯｸM-PRO" w:hAnsi="ＭＳ 明朝"/>
                <w:color w:val="000000"/>
              </w:rPr>
            </w:pPr>
          </w:p>
          <w:p w14:paraId="4C73A376" w14:textId="77777777" w:rsidR="00CB254D" w:rsidRPr="00044C3F" w:rsidRDefault="00CB254D" w:rsidP="00CB254D">
            <w:pPr>
              <w:pStyle w:val="a3"/>
              <w:rPr>
                <w:rFonts w:ascii="HG丸ｺﾞｼｯｸM-PRO" w:eastAsia="HG丸ｺﾞｼｯｸM-PRO" w:hAnsi="ＭＳ 明朝"/>
                <w:color w:val="000000"/>
              </w:rPr>
            </w:pPr>
          </w:p>
          <w:p w14:paraId="0B52C122" w14:textId="77777777" w:rsidR="00CB254D" w:rsidRPr="00044C3F" w:rsidRDefault="00CB254D" w:rsidP="00CB254D">
            <w:pPr>
              <w:pStyle w:val="a3"/>
              <w:rPr>
                <w:rFonts w:ascii="HG丸ｺﾞｼｯｸM-PRO" w:eastAsia="HG丸ｺﾞｼｯｸM-PRO" w:hAnsi="ＭＳ 明朝"/>
                <w:color w:val="000000"/>
              </w:rPr>
            </w:pPr>
          </w:p>
          <w:p w14:paraId="00C7F1F9" w14:textId="77777777" w:rsidR="00CB254D" w:rsidRDefault="00CB254D" w:rsidP="00CB254D">
            <w:pPr>
              <w:pStyle w:val="a3"/>
              <w:rPr>
                <w:rFonts w:ascii="HG丸ｺﾞｼｯｸM-PRO" w:eastAsia="HG丸ｺﾞｼｯｸM-PRO" w:hAnsi="ＭＳ 明朝"/>
                <w:color w:val="000000"/>
              </w:rPr>
            </w:pPr>
          </w:p>
          <w:p w14:paraId="119A8EEA" w14:textId="77777777" w:rsidR="00CB254D" w:rsidRDefault="00CB254D" w:rsidP="00CB254D">
            <w:pPr>
              <w:pStyle w:val="a3"/>
              <w:rPr>
                <w:rFonts w:ascii="HG丸ｺﾞｼｯｸM-PRO" w:eastAsia="HG丸ｺﾞｼｯｸM-PRO" w:hAnsi="ＭＳ 明朝"/>
                <w:color w:val="000000"/>
              </w:rPr>
            </w:pPr>
          </w:p>
          <w:p w14:paraId="716955FD" w14:textId="77777777" w:rsidR="00CB254D" w:rsidRPr="00044C3F" w:rsidRDefault="00CB254D" w:rsidP="00CB254D">
            <w:pPr>
              <w:pStyle w:val="a3"/>
              <w:rPr>
                <w:rFonts w:ascii="HG丸ｺﾞｼｯｸM-PRO" w:eastAsia="HG丸ｺﾞｼｯｸM-PRO" w:hAnsi="ＭＳ 明朝"/>
                <w:color w:val="000000"/>
              </w:rPr>
            </w:pPr>
          </w:p>
          <w:p w14:paraId="7114ABFA" w14:textId="77777777" w:rsidR="00CB254D" w:rsidRPr="00044C3F" w:rsidRDefault="00CB254D" w:rsidP="00CB254D">
            <w:pPr>
              <w:pStyle w:val="a3"/>
              <w:rPr>
                <w:rFonts w:ascii="HG丸ｺﾞｼｯｸM-PRO" w:eastAsia="HG丸ｺﾞｼｯｸM-PRO" w:hAnsi="ＭＳ 明朝"/>
                <w:color w:val="000000"/>
                <w:sz w:val="18"/>
              </w:rPr>
            </w:pPr>
          </w:p>
        </w:tc>
      </w:tr>
    </w:tbl>
    <w:p w14:paraId="19780216" w14:textId="77777777" w:rsidR="00CB254D" w:rsidRDefault="00CB254D" w:rsidP="009E4419">
      <w:pPr>
        <w:rPr>
          <w:rFonts w:ascii="HG丸ｺﾞｼｯｸM-PRO" w:eastAsia="HG丸ｺﾞｼｯｸM-PRO" w:hAnsi="ＭＳ 明朝"/>
          <w:sz w:val="24"/>
        </w:rPr>
      </w:pPr>
      <w:r w:rsidRPr="00044C3F">
        <w:rPr>
          <w:rFonts w:ascii="HG丸ｺﾞｼｯｸM-PRO" w:eastAsia="HG丸ｺﾞｼｯｸM-PRO" w:hAnsi="ＭＳ 明朝" w:cs="ＭＳ 明朝" w:hint="eastAsia"/>
          <w:color w:val="000000"/>
        </w:rPr>
        <w:br w:type="page"/>
      </w:r>
      <w:r w:rsidRPr="00CB254D">
        <w:rPr>
          <w:rFonts w:ascii="HG丸ｺﾞｼｯｸM-PRO" w:eastAsia="HG丸ｺﾞｼｯｸM-PRO" w:hAnsi="ＭＳ 明朝" w:hint="eastAsia"/>
          <w:sz w:val="24"/>
        </w:rPr>
        <w:lastRenderedPageBreak/>
        <w:t>（様式</w:t>
      </w:r>
      <w:r w:rsidR="00B51012">
        <w:rPr>
          <w:rFonts w:ascii="HG丸ｺﾞｼｯｸM-PRO" w:eastAsia="HG丸ｺﾞｼｯｸM-PRO" w:hAnsi="ＭＳ 明朝" w:hint="eastAsia"/>
          <w:sz w:val="24"/>
        </w:rPr>
        <w:t>3-7</w:t>
      </w:r>
      <w:r w:rsidRPr="00CB254D">
        <w:rPr>
          <w:rFonts w:ascii="HG丸ｺﾞｼｯｸM-PRO" w:eastAsia="HG丸ｺﾞｼｯｸM-PRO" w:hAnsi="ＭＳ 明朝" w:hint="eastAsia"/>
          <w:sz w:val="24"/>
        </w:rPr>
        <w:t>）</w:t>
      </w:r>
    </w:p>
    <w:p w14:paraId="2BF4C3BC" w14:textId="77777777" w:rsidR="009E4419" w:rsidRPr="00044C3F" w:rsidRDefault="009E4419" w:rsidP="009E4419">
      <w:pPr>
        <w:rPr>
          <w:rFonts w:ascii="HG丸ｺﾞｼｯｸM-PRO" w:eastAsia="HG丸ｺﾞｼｯｸM-PRO" w:hAnsi="ＭＳ 明朝"/>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5"/>
      </w:tblGrid>
      <w:tr w:rsidR="00CB254D" w:rsidRPr="00044C3F" w14:paraId="249986BA" w14:textId="77777777">
        <w:trPr>
          <w:trHeight w:val="1079"/>
          <w:jc w:val="center"/>
        </w:trPr>
        <w:tc>
          <w:tcPr>
            <w:tcW w:w="9465" w:type="dxa"/>
            <w:tcBorders>
              <w:top w:val="single" w:sz="4" w:space="0" w:color="auto"/>
              <w:left w:val="single" w:sz="4" w:space="0" w:color="auto"/>
              <w:bottom w:val="single" w:sz="4" w:space="0" w:color="auto"/>
              <w:right w:val="single" w:sz="4" w:space="0" w:color="auto"/>
            </w:tcBorders>
            <w:shd w:val="clear" w:color="auto" w:fill="E6E6E6"/>
          </w:tcPr>
          <w:p w14:paraId="6805D08C" w14:textId="77777777" w:rsidR="00CB254D" w:rsidRPr="00044C3F" w:rsidRDefault="00CB254D" w:rsidP="00CB254D">
            <w:pPr>
              <w:pStyle w:val="a3"/>
              <w:ind w:left="241" w:hangingChars="100" w:hanging="241"/>
              <w:rPr>
                <w:rFonts w:ascii="HG丸ｺﾞｼｯｸM-PRO" w:eastAsia="HG丸ｺﾞｼｯｸM-PRO" w:hAnsi="ＭＳ 明朝"/>
                <w:b/>
                <w:bCs/>
                <w:sz w:val="24"/>
                <w:szCs w:val="24"/>
              </w:rPr>
            </w:pPr>
            <w:r>
              <w:rPr>
                <w:rFonts w:ascii="HG丸ｺﾞｼｯｸM-PRO" w:eastAsia="HG丸ｺﾞｼｯｸM-PRO" w:hAnsi="ＭＳ 明朝" w:hint="eastAsia"/>
                <w:b/>
                <w:bCs/>
                <w:sz w:val="24"/>
                <w:szCs w:val="24"/>
              </w:rPr>
              <w:t>３　経費の縮減</w:t>
            </w:r>
          </w:p>
          <w:p w14:paraId="421E6F1D" w14:textId="77777777" w:rsidR="00CB254D" w:rsidRPr="00044C3F" w:rsidRDefault="00CB254D" w:rsidP="00CB254D">
            <w:pPr>
              <w:pStyle w:val="a3"/>
              <w:ind w:left="211" w:hangingChars="100" w:hanging="211"/>
              <w:rPr>
                <w:rFonts w:ascii="HG丸ｺﾞｼｯｸM-PRO" w:eastAsia="HG丸ｺﾞｼｯｸM-PRO" w:hAnsi="ＭＳ 明朝" w:cs="ＭＳ 明朝"/>
                <w:b/>
                <w:bCs/>
                <w:color w:val="000000"/>
              </w:rPr>
            </w:pPr>
            <w:r w:rsidRPr="00044C3F">
              <w:rPr>
                <w:rFonts w:ascii="HG丸ｺﾞｼｯｸM-PRO" w:eastAsia="HG丸ｺﾞｼｯｸM-PRO" w:hAnsi="ＭＳ 明朝" w:cs="ＭＳ 明朝" w:hint="eastAsia"/>
                <w:b/>
                <w:bCs/>
                <w:color w:val="000000"/>
              </w:rPr>
              <w:t xml:space="preserve">　</w:t>
            </w:r>
            <w:r>
              <w:rPr>
                <w:rFonts w:ascii="HG丸ｺﾞｼｯｸM-PRO" w:eastAsia="HG丸ｺﾞｼｯｸM-PRO" w:hAnsi="ＭＳ 明朝" w:cs="ＭＳ 明朝" w:hint="eastAsia"/>
                <w:b/>
                <w:bCs/>
                <w:color w:val="000000"/>
              </w:rPr>
              <w:t>１</w:t>
            </w:r>
            <w:r w:rsidRPr="00044C3F">
              <w:rPr>
                <w:rFonts w:ascii="HG丸ｺﾞｼｯｸM-PRO" w:eastAsia="HG丸ｺﾞｼｯｸM-PRO" w:hAnsi="ＭＳ 明朝" w:cs="ＭＳ 明朝" w:hint="eastAsia"/>
                <w:b/>
                <w:bCs/>
                <w:color w:val="000000"/>
              </w:rPr>
              <w:t xml:space="preserve">　</w:t>
            </w:r>
            <w:r w:rsidRPr="00044C3F">
              <w:rPr>
                <w:rFonts w:ascii="HG丸ｺﾞｼｯｸM-PRO" w:eastAsia="HG丸ｺﾞｼｯｸM-PRO" w:hAnsi="ＭＳ 明朝" w:cs="MS-Mincho" w:hint="eastAsia"/>
                <w:b/>
                <w:bCs/>
                <w:sz w:val="22"/>
              </w:rPr>
              <w:t>経費の縮減</w:t>
            </w:r>
            <w:r>
              <w:rPr>
                <w:rFonts w:ascii="HG丸ｺﾞｼｯｸM-PRO" w:eastAsia="HG丸ｺﾞｼｯｸM-PRO" w:hAnsi="ＭＳ 明朝" w:cs="MS-Mincho" w:hint="eastAsia"/>
                <w:b/>
                <w:bCs/>
                <w:sz w:val="22"/>
              </w:rPr>
              <w:t>（１）</w:t>
            </w:r>
          </w:p>
        </w:tc>
      </w:tr>
      <w:tr w:rsidR="00CB254D" w:rsidRPr="00044C3F" w14:paraId="0D699749" w14:textId="77777777">
        <w:trPr>
          <w:trHeight w:val="500"/>
          <w:jc w:val="center"/>
        </w:trPr>
        <w:tc>
          <w:tcPr>
            <w:tcW w:w="9465" w:type="dxa"/>
            <w:tcBorders>
              <w:top w:val="single" w:sz="4" w:space="0" w:color="auto"/>
              <w:left w:val="single" w:sz="4" w:space="0" w:color="auto"/>
              <w:bottom w:val="single" w:sz="4" w:space="0" w:color="auto"/>
              <w:right w:val="single" w:sz="4" w:space="0" w:color="auto"/>
            </w:tcBorders>
          </w:tcPr>
          <w:p w14:paraId="30D24338" w14:textId="77777777" w:rsidR="00CB254D" w:rsidRPr="00044C3F" w:rsidRDefault="00CB254D" w:rsidP="00CB254D">
            <w:pPr>
              <w:pStyle w:val="a3"/>
              <w:numPr>
                <w:ilvl w:val="0"/>
                <w:numId w:val="6"/>
              </w:numPr>
              <w:rPr>
                <w:rFonts w:ascii="HG丸ｺﾞｼｯｸM-PRO" w:eastAsia="HG丸ｺﾞｼｯｸM-PRO" w:hAnsi="ＭＳ 明朝"/>
                <w:color w:val="000000"/>
                <w:sz w:val="18"/>
              </w:rPr>
            </w:pPr>
            <w:r w:rsidRPr="00044C3F">
              <w:rPr>
                <w:rFonts w:ascii="HG丸ｺﾞｼｯｸM-PRO" w:eastAsia="HG丸ｺﾞｼｯｸM-PRO" w:hAnsi="ＭＳ 明朝" w:hint="eastAsia"/>
                <w:sz w:val="18"/>
                <w:szCs w:val="16"/>
              </w:rPr>
              <w:t>経費縮減の方策</w:t>
            </w:r>
            <w:r w:rsidR="0003620C">
              <w:rPr>
                <w:rFonts w:ascii="HG丸ｺﾞｼｯｸM-PRO" w:eastAsia="HG丸ｺﾞｼｯｸM-PRO" w:hAnsi="ＭＳ 明朝" w:hint="eastAsia"/>
                <w:color w:val="000000"/>
                <w:sz w:val="18"/>
              </w:rPr>
              <w:t>を提案</w:t>
            </w:r>
            <w:r w:rsidRPr="00044C3F">
              <w:rPr>
                <w:rFonts w:ascii="HG丸ｺﾞｼｯｸM-PRO" w:eastAsia="HG丸ｺﾞｼｯｸM-PRO" w:hAnsi="ＭＳ 明朝" w:hint="eastAsia"/>
                <w:color w:val="000000"/>
                <w:sz w:val="18"/>
              </w:rPr>
              <w:t>してください。</w:t>
            </w:r>
          </w:p>
        </w:tc>
      </w:tr>
      <w:tr w:rsidR="00CB254D" w:rsidRPr="00044C3F" w14:paraId="4062A755" w14:textId="77777777">
        <w:trPr>
          <w:trHeight w:val="11073"/>
          <w:jc w:val="center"/>
        </w:trPr>
        <w:tc>
          <w:tcPr>
            <w:tcW w:w="9465" w:type="dxa"/>
            <w:tcBorders>
              <w:top w:val="single" w:sz="4" w:space="0" w:color="auto"/>
              <w:left w:val="single" w:sz="4" w:space="0" w:color="auto"/>
              <w:right w:val="single" w:sz="4" w:space="0" w:color="auto"/>
            </w:tcBorders>
          </w:tcPr>
          <w:p w14:paraId="26DD7A20" w14:textId="77777777" w:rsidR="00CB254D" w:rsidRPr="00044C3F" w:rsidRDefault="00CB254D" w:rsidP="00CB254D">
            <w:pPr>
              <w:pStyle w:val="a3"/>
              <w:rPr>
                <w:rFonts w:ascii="HG丸ｺﾞｼｯｸM-PRO" w:eastAsia="HG丸ｺﾞｼｯｸM-PRO" w:hAnsi="ＭＳ 明朝"/>
                <w:color w:val="000000"/>
                <w:sz w:val="18"/>
                <w:szCs w:val="18"/>
              </w:rPr>
            </w:pPr>
          </w:p>
          <w:p w14:paraId="19A2F6B8" w14:textId="77777777" w:rsidR="00CB254D" w:rsidRPr="00044C3F" w:rsidRDefault="00CB254D" w:rsidP="00CB254D">
            <w:pPr>
              <w:pStyle w:val="a3"/>
              <w:rPr>
                <w:rFonts w:ascii="HG丸ｺﾞｼｯｸM-PRO" w:eastAsia="HG丸ｺﾞｼｯｸM-PRO" w:hAnsi="ＭＳ 明朝"/>
                <w:color w:val="000000"/>
                <w:sz w:val="18"/>
                <w:szCs w:val="18"/>
              </w:rPr>
            </w:pPr>
          </w:p>
          <w:p w14:paraId="1BDFA333" w14:textId="77777777" w:rsidR="00CB254D" w:rsidRPr="00044C3F" w:rsidRDefault="00CB254D" w:rsidP="00CB254D">
            <w:pPr>
              <w:pStyle w:val="a3"/>
              <w:rPr>
                <w:rFonts w:ascii="HG丸ｺﾞｼｯｸM-PRO" w:eastAsia="HG丸ｺﾞｼｯｸM-PRO" w:hAnsi="ＭＳ 明朝"/>
                <w:color w:val="000000"/>
                <w:sz w:val="18"/>
                <w:szCs w:val="18"/>
              </w:rPr>
            </w:pPr>
          </w:p>
          <w:p w14:paraId="6D849166" w14:textId="77777777" w:rsidR="00CB254D" w:rsidRPr="00044C3F" w:rsidRDefault="00CB254D" w:rsidP="00CB254D">
            <w:pPr>
              <w:pStyle w:val="a3"/>
              <w:rPr>
                <w:rFonts w:ascii="HG丸ｺﾞｼｯｸM-PRO" w:eastAsia="HG丸ｺﾞｼｯｸM-PRO" w:hAnsi="ＭＳ 明朝"/>
                <w:color w:val="000000"/>
                <w:sz w:val="18"/>
                <w:szCs w:val="18"/>
              </w:rPr>
            </w:pPr>
          </w:p>
          <w:p w14:paraId="11CAE6E6" w14:textId="77777777" w:rsidR="00CB254D" w:rsidRPr="00044C3F" w:rsidRDefault="00CB254D" w:rsidP="00CB254D">
            <w:pPr>
              <w:pStyle w:val="a3"/>
              <w:rPr>
                <w:rFonts w:ascii="HG丸ｺﾞｼｯｸM-PRO" w:eastAsia="HG丸ｺﾞｼｯｸM-PRO" w:hAnsi="ＭＳ 明朝"/>
                <w:color w:val="000000"/>
                <w:sz w:val="18"/>
                <w:szCs w:val="18"/>
              </w:rPr>
            </w:pPr>
          </w:p>
          <w:p w14:paraId="3008CE50" w14:textId="77777777" w:rsidR="00CB254D" w:rsidRPr="00044C3F" w:rsidRDefault="00CB254D" w:rsidP="00CB254D">
            <w:pPr>
              <w:pStyle w:val="a3"/>
              <w:rPr>
                <w:rFonts w:ascii="HG丸ｺﾞｼｯｸM-PRO" w:eastAsia="HG丸ｺﾞｼｯｸM-PRO" w:hAnsi="ＭＳ 明朝"/>
                <w:color w:val="000000"/>
                <w:sz w:val="18"/>
                <w:szCs w:val="18"/>
              </w:rPr>
            </w:pPr>
          </w:p>
          <w:p w14:paraId="5CDF94D9" w14:textId="77777777" w:rsidR="00CB254D" w:rsidRPr="00044C3F" w:rsidRDefault="00CB254D" w:rsidP="00CB254D">
            <w:pPr>
              <w:pStyle w:val="a3"/>
              <w:rPr>
                <w:rFonts w:ascii="HG丸ｺﾞｼｯｸM-PRO" w:eastAsia="HG丸ｺﾞｼｯｸM-PRO" w:hAnsi="ＭＳ 明朝"/>
                <w:color w:val="000000"/>
                <w:sz w:val="18"/>
                <w:szCs w:val="18"/>
              </w:rPr>
            </w:pPr>
          </w:p>
          <w:p w14:paraId="085E351B" w14:textId="77777777" w:rsidR="00CB254D" w:rsidRPr="00044C3F" w:rsidRDefault="00CB254D" w:rsidP="00CB254D">
            <w:pPr>
              <w:pStyle w:val="a3"/>
              <w:rPr>
                <w:rFonts w:ascii="HG丸ｺﾞｼｯｸM-PRO" w:eastAsia="HG丸ｺﾞｼｯｸM-PRO" w:hAnsi="ＭＳ 明朝"/>
                <w:color w:val="000000"/>
                <w:sz w:val="18"/>
                <w:szCs w:val="18"/>
              </w:rPr>
            </w:pPr>
          </w:p>
          <w:p w14:paraId="21281258" w14:textId="77777777" w:rsidR="00CB254D" w:rsidRPr="00044C3F" w:rsidRDefault="00CB254D" w:rsidP="00CB254D">
            <w:pPr>
              <w:pStyle w:val="a3"/>
              <w:rPr>
                <w:rFonts w:ascii="HG丸ｺﾞｼｯｸM-PRO" w:eastAsia="HG丸ｺﾞｼｯｸM-PRO" w:hAnsi="ＭＳ 明朝"/>
                <w:color w:val="000000"/>
                <w:sz w:val="18"/>
                <w:szCs w:val="18"/>
              </w:rPr>
            </w:pPr>
          </w:p>
          <w:p w14:paraId="19548307" w14:textId="77777777" w:rsidR="00CB254D" w:rsidRPr="00044C3F" w:rsidRDefault="00CB254D" w:rsidP="00CB254D">
            <w:pPr>
              <w:pStyle w:val="a3"/>
              <w:rPr>
                <w:rFonts w:ascii="HG丸ｺﾞｼｯｸM-PRO" w:eastAsia="HG丸ｺﾞｼｯｸM-PRO" w:hAnsi="ＭＳ 明朝"/>
                <w:color w:val="000000"/>
                <w:sz w:val="18"/>
                <w:szCs w:val="18"/>
              </w:rPr>
            </w:pPr>
          </w:p>
          <w:p w14:paraId="5A335AD7" w14:textId="77777777" w:rsidR="00CB254D" w:rsidRPr="00044C3F" w:rsidRDefault="00CB254D" w:rsidP="00CB254D">
            <w:pPr>
              <w:pStyle w:val="a3"/>
              <w:rPr>
                <w:rFonts w:ascii="HG丸ｺﾞｼｯｸM-PRO" w:eastAsia="HG丸ｺﾞｼｯｸM-PRO" w:hAnsi="ＭＳ 明朝"/>
                <w:color w:val="000000"/>
                <w:sz w:val="18"/>
                <w:szCs w:val="18"/>
              </w:rPr>
            </w:pPr>
          </w:p>
          <w:p w14:paraId="7F30C5E4" w14:textId="77777777" w:rsidR="00CB254D" w:rsidRPr="00044C3F" w:rsidRDefault="00CB254D" w:rsidP="00CB254D">
            <w:pPr>
              <w:pStyle w:val="a3"/>
              <w:rPr>
                <w:rFonts w:ascii="HG丸ｺﾞｼｯｸM-PRO" w:eastAsia="HG丸ｺﾞｼｯｸM-PRO" w:hAnsi="ＭＳ 明朝"/>
                <w:color w:val="000000"/>
                <w:sz w:val="18"/>
                <w:szCs w:val="18"/>
              </w:rPr>
            </w:pPr>
          </w:p>
          <w:p w14:paraId="0D24A93A" w14:textId="77777777" w:rsidR="00CB254D" w:rsidRPr="00044C3F" w:rsidRDefault="00CB254D" w:rsidP="00CB254D">
            <w:pPr>
              <w:pStyle w:val="a3"/>
              <w:rPr>
                <w:rFonts w:ascii="HG丸ｺﾞｼｯｸM-PRO" w:eastAsia="HG丸ｺﾞｼｯｸM-PRO" w:hAnsi="ＭＳ 明朝"/>
                <w:color w:val="000000"/>
                <w:sz w:val="18"/>
                <w:szCs w:val="18"/>
              </w:rPr>
            </w:pPr>
          </w:p>
          <w:p w14:paraId="527CD10A" w14:textId="77777777" w:rsidR="00CB254D" w:rsidRPr="00044C3F" w:rsidRDefault="00CB254D" w:rsidP="00CB254D">
            <w:pPr>
              <w:pStyle w:val="a3"/>
              <w:rPr>
                <w:rFonts w:ascii="HG丸ｺﾞｼｯｸM-PRO" w:eastAsia="HG丸ｺﾞｼｯｸM-PRO" w:hAnsi="ＭＳ 明朝"/>
                <w:color w:val="000000"/>
                <w:sz w:val="18"/>
                <w:szCs w:val="18"/>
              </w:rPr>
            </w:pPr>
          </w:p>
          <w:p w14:paraId="196C449A" w14:textId="77777777" w:rsidR="00CB254D" w:rsidRPr="00044C3F" w:rsidRDefault="00CB254D" w:rsidP="00CB254D">
            <w:pPr>
              <w:pStyle w:val="a3"/>
              <w:rPr>
                <w:rFonts w:ascii="HG丸ｺﾞｼｯｸM-PRO" w:eastAsia="HG丸ｺﾞｼｯｸM-PRO" w:hAnsi="ＭＳ 明朝"/>
                <w:color w:val="000000"/>
                <w:sz w:val="18"/>
                <w:szCs w:val="18"/>
              </w:rPr>
            </w:pPr>
          </w:p>
          <w:p w14:paraId="699084DC" w14:textId="77777777" w:rsidR="00CB254D" w:rsidRPr="00044C3F" w:rsidRDefault="00CB254D" w:rsidP="00CB254D">
            <w:pPr>
              <w:pStyle w:val="a3"/>
              <w:rPr>
                <w:rFonts w:ascii="HG丸ｺﾞｼｯｸM-PRO" w:eastAsia="HG丸ｺﾞｼｯｸM-PRO" w:hAnsi="ＭＳ 明朝"/>
                <w:color w:val="000000"/>
                <w:sz w:val="18"/>
                <w:szCs w:val="18"/>
              </w:rPr>
            </w:pPr>
          </w:p>
          <w:p w14:paraId="6845DF9C" w14:textId="77777777" w:rsidR="00CB254D" w:rsidRPr="00044C3F" w:rsidRDefault="00CB254D" w:rsidP="00CB254D">
            <w:pPr>
              <w:pStyle w:val="a3"/>
              <w:rPr>
                <w:rFonts w:ascii="HG丸ｺﾞｼｯｸM-PRO" w:eastAsia="HG丸ｺﾞｼｯｸM-PRO" w:hAnsi="ＭＳ 明朝"/>
                <w:color w:val="000000"/>
                <w:sz w:val="18"/>
                <w:szCs w:val="18"/>
              </w:rPr>
            </w:pPr>
          </w:p>
          <w:p w14:paraId="5BA04EE5" w14:textId="77777777" w:rsidR="00CB254D" w:rsidRPr="00044C3F" w:rsidRDefault="00CB254D" w:rsidP="00CB254D">
            <w:pPr>
              <w:pStyle w:val="a3"/>
              <w:rPr>
                <w:rFonts w:ascii="HG丸ｺﾞｼｯｸM-PRO" w:eastAsia="HG丸ｺﾞｼｯｸM-PRO" w:hAnsi="ＭＳ 明朝"/>
                <w:color w:val="000000"/>
                <w:sz w:val="18"/>
                <w:szCs w:val="18"/>
              </w:rPr>
            </w:pPr>
          </w:p>
          <w:p w14:paraId="2FFF7E42" w14:textId="77777777" w:rsidR="00CB254D" w:rsidRPr="00044C3F" w:rsidRDefault="00CB254D" w:rsidP="00CB254D">
            <w:pPr>
              <w:pStyle w:val="a3"/>
              <w:rPr>
                <w:rFonts w:ascii="HG丸ｺﾞｼｯｸM-PRO" w:eastAsia="HG丸ｺﾞｼｯｸM-PRO" w:hAnsi="ＭＳ 明朝"/>
                <w:color w:val="000000"/>
                <w:sz w:val="18"/>
                <w:szCs w:val="18"/>
              </w:rPr>
            </w:pPr>
          </w:p>
          <w:p w14:paraId="779B865C" w14:textId="77777777" w:rsidR="00CB254D" w:rsidRPr="00044C3F" w:rsidRDefault="00CB254D" w:rsidP="00CB254D">
            <w:pPr>
              <w:pStyle w:val="a3"/>
              <w:rPr>
                <w:rFonts w:ascii="HG丸ｺﾞｼｯｸM-PRO" w:eastAsia="HG丸ｺﾞｼｯｸM-PRO" w:hAnsi="ＭＳ 明朝"/>
                <w:color w:val="000000"/>
                <w:sz w:val="18"/>
                <w:szCs w:val="18"/>
              </w:rPr>
            </w:pPr>
          </w:p>
          <w:p w14:paraId="247E7634" w14:textId="77777777" w:rsidR="00CB254D" w:rsidRPr="00044C3F" w:rsidRDefault="00CB254D" w:rsidP="00CB254D">
            <w:pPr>
              <w:pStyle w:val="a3"/>
              <w:rPr>
                <w:rFonts w:ascii="HG丸ｺﾞｼｯｸM-PRO" w:eastAsia="HG丸ｺﾞｼｯｸM-PRO" w:hAnsi="ＭＳ 明朝"/>
                <w:color w:val="000000"/>
                <w:sz w:val="18"/>
                <w:szCs w:val="18"/>
              </w:rPr>
            </w:pPr>
          </w:p>
          <w:p w14:paraId="22896942" w14:textId="77777777" w:rsidR="00CB254D" w:rsidRPr="00044C3F" w:rsidRDefault="00CB254D" w:rsidP="00CB254D">
            <w:pPr>
              <w:pStyle w:val="a3"/>
              <w:rPr>
                <w:rFonts w:ascii="HG丸ｺﾞｼｯｸM-PRO" w:eastAsia="HG丸ｺﾞｼｯｸM-PRO" w:hAnsi="ＭＳ 明朝"/>
                <w:color w:val="000000"/>
                <w:sz w:val="18"/>
                <w:szCs w:val="18"/>
              </w:rPr>
            </w:pPr>
          </w:p>
          <w:p w14:paraId="0C97BD94" w14:textId="77777777" w:rsidR="00CB254D" w:rsidRPr="00044C3F" w:rsidRDefault="00CB254D" w:rsidP="00CB254D">
            <w:pPr>
              <w:pStyle w:val="a3"/>
              <w:rPr>
                <w:rFonts w:ascii="HG丸ｺﾞｼｯｸM-PRO" w:eastAsia="HG丸ｺﾞｼｯｸM-PRO" w:hAnsi="ＭＳ 明朝"/>
                <w:color w:val="000000"/>
                <w:sz w:val="18"/>
                <w:szCs w:val="18"/>
              </w:rPr>
            </w:pPr>
          </w:p>
          <w:p w14:paraId="34509DE0" w14:textId="77777777" w:rsidR="00CB254D" w:rsidRPr="00044C3F" w:rsidRDefault="00CB254D" w:rsidP="00CB254D">
            <w:pPr>
              <w:pStyle w:val="a3"/>
              <w:rPr>
                <w:rFonts w:ascii="HG丸ｺﾞｼｯｸM-PRO" w:eastAsia="HG丸ｺﾞｼｯｸM-PRO" w:hAnsi="ＭＳ 明朝"/>
                <w:color w:val="000000"/>
                <w:sz w:val="18"/>
                <w:szCs w:val="18"/>
              </w:rPr>
            </w:pPr>
          </w:p>
          <w:p w14:paraId="13C55C51" w14:textId="77777777" w:rsidR="00CB254D" w:rsidRPr="00044C3F" w:rsidRDefault="00CB254D" w:rsidP="00CB254D">
            <w:pPr>
              <w:pStyle w:val="a3"/>
              <w:rPr>
                <w:rFonts w:ascii="HG丸ｺﾞｼｯｸM-PRO" w:eastAsia="HG丸ｺﾞｼｯｸM-PRO" w:hAnsi="ＭＳ 明朝"/>
                <w:color w:val="000000"/>
                <w:sz w:val="18"/>
                <w:szCs w:val="18"/>
              </w:rPr>
            </w:pPr>
          </w:p>
          <w:p w14:paraId="15733CE9" w14:textId="77777777" w:rsidR="00CB254D" w:rsidRPr="00044C3F" w:rsidRDefault="00CB254D" w:rsidP="00CB254D">
            <w:pPr>
              <w:pStyle w:val="a3"/>
              <w:rPr>
                <w:rFonts w:ascii="HG丸ｺﾞｼｯｸM-PRO" w:eastAsia="HG丸ｺﾞｼｯｸM-PRO" w:hAnsi="ＭＳ 明朝"/>
                <w:color w:val="000000"/>
                <w:sz w:val="18"/>
                <w:szCs w:val="18"/>
              </w:rPr>
            </w:pPr>
          </w:p>
          <w:p w14:paraId="00F473F1" w14:textId="77777777" w:rsidR="00CB254D" w:rsidRDefault="00CB254D" w:rsidP="00CB254D">
            <w:pPr>
              <w:pStyle w:val="a3"/>
              <w:rPr>
                <w:rFonts w:ascii="HG丸ｺﾞｼｯｸM-PRO" w:eastAsia="HG丸ｺﾞｼｯｸM-PRO" w:hAnsi="ＭＳ 明朝"/>
                <w:color w:val="000000"/>
                <w:sz w:val="18"/>
                <w:szCs w:val="18"/>
              </w:rPr>
            </w:pPr>
          </w:p>
          <w:p w14:paraId="3D1087FE" w14:textId="77777777" w:rsidR="00CB254D" w:rsidRPr="00044C3F" w:rsidRDefault="00CB254D" w:rsidP="00CB254D">
            <w:pPr>
              <w:pStyle w:val="a3"/>
              <w:rPr>
                <w:rFonts w:ascii="HG丸ｺﾞｼｯｸM-PRO" w:eastAsia="HG丸ｺﾞｼｯｸM-PRO" w:hAnsi="ＭＳ 明朝"/>
                <w:color w:val="000000"/>
                <w:sz w:val="18"/>
                <w:szCs w:val="18"/>
              </w:rPr>
            </w:pPr>
          </w:p>
          <w:p w14:paraId="3E3DF1E4" w14:textId="77777777" w:rsidR="00CB254D" w:rsidRPr="00044C3F" w:rsidRDefault="00CB254D" w:rsidP="00CB254D">
            <w:pPr>
              <w:pStyle w:val="a3"/>
              <w:rPr>
                <w:rFonts w:ascii="HG丸ｺﾞｼｯｸM-PRO" w:eastAsia="HG丸ｺﾞｼｯｸM-PRO" w:hAnsi="ＭＳ 明朝"/>
                <w:color w:val="000000"/>
                <w:sz w:val="18"/>
                <w:szCs w:val="18"/>
              </w:rPr>
            </w:pPr>
          </w:p>
          <w:p w14:paraId="69759C3B" w14:textId="77777777" w:rsidR="00CB254D" w:rsidRPr="00044C3F" w:rsidRDefault="00CB254D" w:rsidP="00CB254D">
            <w:pPr>
              <w:pStyle w:val="a3"/>
              <w:rPr>
                <w:rFonts w:ascii="HG丸ｺﾞｼｯｸM-PRO" w:eastAsia="HG丸ｺﾞｼｯｸM-PRO" w:hAnsi="ＭＳ 明朝"/>
                <w:color w:val="000000"/>
                <w:sz w:val="18"/>
                <w:szCs w:val="18"/>
              </w:rPr>
            </w:pPr>
          </w:p>
          <w:p w14:paraId="5FF76C8E" w14:textId="77777777" w:rsidR="00CB254D" w:rsidRPr="00044C3F" w:rsidRDefault="00CB254D" w:rsidP="00CB254D">
            <w:pPr>
              <w:pStyle w:val="a3"/>
              <w:rPr>
                <w:rFonts w:ascii="HG丸ｺﾞｼｯｸM-PRO" w:eastAsia="HG丸ｺﾞｼｯｸM-PRO" w:hAnsi="ＭＳ 明朝"/>
                <w:color w:val="000000"/>
                <w:sz w:val="18"/>
                <w:szCs w:val="18"/>
              </w:rPr>
            </w:pPr>
          </w:p>
          <w:p w14:paraId="320C7DB8" w14:textId="77777777" w:rsidR="00CB254D" w:rsidRPr="00044C3F" w:rsidRDefault="00CB254D" w:rsidP="00CB254D">
            <w:pPr>
              <w:pStyle w:val="a3"/>
              <w:rPr>
                <w:rFonts w:ascii="HG丸ｺﾞｼｯｸM-PRO" w:eastAsia="HG丸ｺﾞｼｯｸM-PRO" w:hAnsi="ＭＳ 明朝"/>
                <w:color w:val="000000"/>
                <w:sz w:val="18"/>
                <w:szCs w:val="18"/>
              </w:rPr>
            </w:pPr>
          </w:p>
          <w:p w14:paraId="243FD888" w14:textId="77777777" w:rsidR="00CB254D" w:rsidRPr="00044C3F" w:rsidRDefault="00CB254D" w:rsidP="00CB254D">
            <w:pPr>
              <w:pStyle w:val="a3"/>
              <w:rPr>
                <w:rFonts w:ascii="HG丸ｺﾞｼｯｸM-PRO" w:eastAsia="HG丸ｺﾞｼｯｸM-PRO" w:hAnsi="ＭＳ 明朝"/>
                <w:color w:val="000000"/>
                <w:sz w:val="18"/>
                <w:szCs w:val="18"/>
              </w:rPr>
            </w:pPr>
          </w:p>
        </w:tc>
      </w:tr>
    </w:tbl>
    <w:p w14:paraId="23BA3E20" w14:textId="77777777" w:rsidR="00CB254D" w:rsidRPr="00CB254D" w:rsidRDefault="00CB254D" w:rsidP="004E0CE1">
      <w:pPr>
        <w:rPr>
          <w:rFonts w:ascii="HG丸ｺﾞｼｯｸM-PRO" w:eastAsia="HG丸ｺﾞｼｯｸM-PRO" w:hAnsi="ＭＳ 明朝"/>
          <w:sz w:val="24"/>
        </w:rPr>
      </w:pPr>
    </w:p>
    <w:p w14:paraId="3AEE07B9" w14:textId="77777777" w:rsidR="004E0CE1" w:rsidRDefault="004E0CE1" w:rsidP="00905213">
      <w:pPr>
        <w:rPr>
          <w:rFonts w:ascii="HG丸ｺﾞｼｯｸM-PRO" w:eastAsia="HG丸ｺﾞｼｯｸM-PRO" w:hAnsi="ＭＳ 明朝"/>
          <w:sz w:val="24"/>
        </w:rPr>
      </w:pPr>
      <w:r w:rsidRPr="00425678">
        <w:rPr>
          <w:rFonts w:ascii="HG丸ｺﾞｼｯｸM-PRO" w:eastAsia="HG丸ｺﾞｼｯｸM-PRO" w:hAnsi="ＭＳ 明朝" w:hint="eastAsia"/>
          <w:sz w:val="24"/>
        </w:rPr>
        <w:lastRenderedPageBreak/>
        <w:t>（様式</w:t>
      </w:r>
      <w:r w:rsidR="00B51012">
        <w:rPr>
          <w:rFonts w:ascii="HG丸ｺﾞｼｯｸM-PRO" w:eastAsia="HG丸ｺﾞｼｯｸM-PRO" w:hAnsi="ＭＳ 明朝" w:hint="eastAsia"/>
          <w:sz w:val="24"/>
        </w:rPr>
        <w:t>3-9</w:t>
      </w:r>
      <w:r w:rsidRPr="00425678">
        <w:rPr>
          <w:rFonts w:ascii="HG丸ｺﾞｼｯｸM-PRO" w:eastAsia="HG丸ｺﾞｼｯｸM-PRO" w:hAnsi="ＭＳ 明朝" w:hint="eastAsia"/>
          <w:sz w:val="24"/>
          <w:lang w:eastAsia="zh-TW"/>
        </w:rPr>
        <w:t>）</w:t>
      </w:r>
    </w:p>
    <w:p w14:paraId="58AB2397" w14:textId="77777777" w:rsidR="00905213" w:rsidRPr="00905213" w:rsidRDefault="00905213" w:rsidP="00905213">
      <w:pPr>
        <w:rPr>
          <w:rFonts w:ascii="HG丸ｺﾞｼｯｸM-PRO" w:eastAsia="HG丸ｺﾞｼｯｸM-PRO" w:hAnsi="ＭＳ 明朝"/>
          <w:b/>
          <w:sz w:val="24"/>
          <w:shd w:val="pct15" w:color="auto" w:fill="FFFFFF"/>
        </w:rPr>
      </w:pPr>
      <w:r w:rsidRPr="00905213">
        <w:rPr>
          <w:rFonts w:ascii="HG丸ｺﾞｼｯｸM-PRO" w:eastAsia="HG丸ｺﾞｼｯｸM-PRO" w:hAnsi="ＭＳ 明朝" w:hint="eastAsia"/>
          <w:b/>
          <w:sz w:val="24"/>
          <w:shd w:val="pct15" w:color="auto" w:fill="FFFFFF"/>
        </w:rPr>
        <w:t>４．団体の管理能力について</w:t>
      </w:r>
    </w:p>
    <w:p w14:paraId="38813A76" w14:textId="77777777" w:rsidR="004E0CE1" w:rsidRPr="00905213" w:rsidRDefault="00905213" w:rsidP="00905213">
      <w:pPr>
        <w:rPr>
          <w:rFonts w:ascii="HG丸ｺﾞｼｯｸM-PRO" w:eastAsia="HG丸ｺﾞｼｯｸM-PRO" w:hAnsi="ＭＳ 明朝"/>
          <w:sz w:val="24"/>
        </w:rPr>
      </w:pPr>
      <w:r w:rsidRPr="00905213">
        <w:rPr>
          <w:rFonts w:ascii="HG丸ｺﾞｼｯｸM-PRO" w:eastAsia="HG丸ｺﾞｼｯｸM-PRO" w:hAnsi="ＭＳ 明朝" w:hint="eastAsia"/>
          <w:sz w:val="24"/>
        </w:rPr>
        <w:t>１．</w:t>
      </w:r>
      <w:r w:rsidR="00B51012">
        <w:rPr>
          <w:rFonts w:ascii="HG丸ｺﾞｼｯｸM-PRO" w:eastAsia="HG丸ｺﾞｼｯｸM-PRO" w:hAnsi="ＭＳ 明朝" w:hint="eastAsia"/>
          <w:sz w:val="24"/>
        </w:rPr>
        <w:t>申請団体について（令和</w:t>
      </w:r>
      <w:r w:rsidR="004E0CE1" w:rsidRPr="00905213">
        <w:rPr>
          <w:rFonts w:ascii="HG丸ｺﾞｼｯｸM-PRO" w:eastAsia="HG丸ｺﾞｼｯｸM-PRO" w:hAnsi="ＭＳ 明朝" w:hint="eastAsia"/>
          <w:sz w:val="24"/>
        </w:rPr>
        <w:t xml:space="preserve">　　年　　月現在）</w:t>
      </w:r>
    </w:p>
    <w:p w14:paraId="50AC9C34" w14:textId="77777777" w:rsidR="004E0CE1" w:rsidRPr="00905213" w:rsidRDefault="00905213" w:rsidP="00905213">
      <w:pPr>
        <w:rPr>
          <w:rFonts w:ascii="HG丸ｺﾞｼｯｸM-PRO" w:eastAsia="HG丸ｺﾞｼｯｸM-PRO" w:hAnsi="ＭＳ 明朝"/>
          <w:sz w:val="24"/>
        </w:rPr>
      </w:pPr>
      <w:r w:rsidRPr="00905213">
        <w:rPr>
          <w:rFonts w:ascii="HG丸ｺﾞｼｯｸM-PRO" w:eastAsia="HG丸ｺﾞｼｯｸM-PRO" w:hAnsi="ＭＳ 明朝" w:hint="eastAsia"/>
          <w:sz w:val="24"/>
        </w:rPr>
        <w:t>１．申請理由</w:t>
      </w:r>
    </w:p>
    <w:p w14:paraId="08F160D8" w14:textId="77777777" w:rsidR="00905213" w:rsidRPr="00905213" w:rsidRDefault="00905213" w:rsidP="00905213">
      <w:pPr>
        <w:rPr>
          <w:rFonts w:ascii="HG丸ｺﾞｼｯｸM-PRO" w:eastAsia="HG丸ｺﾞｼｯｸM-PRO" w:hAnsi="ＭＳ 明朝"/>
          <w:sz w:val="24"/>
          <w:u w:val="single"/>
        </w:rPr>
      </w:pPr>
      <w:r w:rsidRPr="00905213">
        <w:rPr>
          <w:rFonts w:ascii="HG丸ｺﾞｼｯｸM-PRO" w:eastAsia="HG丸ｺﾞｼｯｸM-PRO" w:hAnsi="ＭＳ 明朝" w:hint="eastAsia"/>
          <w:sz w:val="24"/>
          <w:u w:val="single"/>
        </w:rPr>
        <w:t xml:space="preserve">施設名　　　　　　　　　　　　　　　　　　　　　　　　　　　　　</w:t>
      </w:r>
      <w:r>
        <w:rPr>
          <w:rFonts w:ascii="HG丸ｺﾞｼｯｸM-PRO" w:eastAsia="HG丸ｺﾞｼｯｸM-PRO" w:hAnsi="ＭＳ 明朝"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560"/>
      </w:tblGrid>
      <w:tr w:rsidR="004E0CE1" w:rsidRPr="005610BB" w14:paraId="12C754B4" w14:textId="77777777" w:rsidTr="005610BB">
        <w:tc>
          <w:tcPr>
            <w:tcW w:w="1998" w:type="dxa"/>
          </w:tcPr>
          <w:p w14:paraId="2F1CEBCD" w14:textId="77777777" w:rsidR="004E0CE1" w:rsidRPr="005610BB" w:rsidRDefault="004E0CE1" w:rsidP="004E0CE1">
            <w:pPr>
              <w:rPr>
                <w:rFonts w:ascii="HG丸ｺﾞｼｯｸM-PRO" w:eastAsia="HG丸ｺﾞｼｯｸM-PRO" w:hAnsi="ＭＳ 明朝"/>
                <w:sz w:val="24"/>
              </w:rPr>
            </w:pPr>
            <w:r w:rsidRPr="005610BB">
              <w:rPr>
                <w:rFonts w:ascii="HG丸ｺﾞｼｯｸM-PRO" w:eastAsia="HG丸ｺﾞｼｯｸM-PRO" w:hAnsi="ＭＳ 明朝" w:hint="eastAsia"/>
                <w:sz w:val="24"/>
              </w:rPr>
              <w:t>施設の管理者を希望する理由</w:t>
            </w:r>
          </w:p>
        </w:tc>
        <w:tc>
          <w:tcPr>
            <w:tcW w:w="7560" w:type="dxa"/>
          </w:tcPr>
          <w:p w14:paraId="038EED32" w14:textId="77777777" w:rsidR="004E0CE1" w:rsidRPr="005610BB" w:rsidRDefault="004E0CE1" w:rsidP="004E0CE1">
            <w:pPr>
              <w:rPr>
                <w:rFonts w:ascii="HG丸ｺﾞｼｯｸM-PRO" w:eastAsia="HG丸ｺﾞｼｯｸM-PRO" w:hAnsi="ＭＳ 明朝"/>
                <w:sz w:val="24"/>
              </w:rPr>
            </w:pPr>
          </w:p>
          <w:p w14:paraId="1D2E42DA" w14:textId="77777777" w:rsidR="00C23ADD" w:rsidRPr="005610BB" w:rsidRDefault="00C23ADD" w:rsidP="004E0CE1">
            <w:pPr>
              <w:rPr>
                <w:rFonts w:ascii="HG丸ｺﾞｼｯｸM-PRO" w:eastAsia="HG丸ｺﾞｼｯｸM-PRO" w:hAnsi="ＭＳ 明朝"/>
                <w:sz w:val="24"/>
              </w:rPr>
            </w:pPr>
          </w:p>
        </w:tc>
      </w:tr>
    </w:tbl>
    <w:p w14:paraId="04093704" w14:textId="77777777" w:rsidR="004E0CE1" w:rsidRPr="004E0CE1" w:rsidRDefault="00905213" w:rsidP="004E0CE1">
      <w:pPr>
        <w:rPr>
          <w:rFonts w:ascii="HG丸ｺﾞｼｯｸM-PRO" w:eastAsia="HG丸ｺﾞｼｯｸM-PRO" w:hAnsi="ＭＳ 明朝"/>
          <w:sz w:val="24"/>
        </w:rPr>
      </w:pPr>
      <w:r>
        <w:rPr>
          <w:rFonts w:ascii="HG丸ｺﾞｼｯｸM-PRO" w:eastAsia="HG丸ｺﾞｼｯｸM-PRO" w:hAnsi="ＭＳ 明朝" w:hint="eastAsia"/>
          <w:sz w:val="24"/>
        </w:rPr>
        <w:t>２．団体の概要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1649"/>
        <w:gridCol w:w="1566"/>
        <w:gridCol w:w="1354"/>
        <w:gridCol w:w="3014"/>
      </w:tblGrid>
      <w:tr w:rsidR="004E0CE1" w:rsidRPr="005610BB" w14:paraId="43B50ACB" w14:textId="77777777" w:rsidTr="005610BB">
        <w:trPr>
          <w:trHeight w:val="583"/>
        </w:trPr>
        <w:tc>
          <w:tcPr>
            <w:tcW w:w="1998" w:type="dxa"/>
            <w:vAlign w:val="center"/>
          </w:tcPr>
          <w:p w14:paraId="70903BB7" w14:textId="77777777" w:rsidR="004E0CE1" w:rsidRPr="005610BB" w:rsidRDefault="004E0CE1" w:rsidP="005610BB">
            <w:pPr>
              <w:jc w:val="center"/>
              <w:rPr>
                <w:rFonts w:ascii="HG丸ｺﾞｼｯｸM-PRO" w:eastAsia="HG丸ｺﾞｼｯｸM-PRO" w:hAnsi="ＭＳ 明朝"/>
                <w:position w:val="-22"/>
                <w:sz w:val="16"/>
                <w:szCs w:val="16"/>
              </w:rPr>
            </w:pPr>
            <w:r w:rsidRPr="005610BB">
              <w:rPr>
                <w:rFonts w:ascii="HG丸ｺﾞｼｯｸM-PRO" w:eastAsia="HG丸ｺﾞｼｯｸM-PRO" w:hAnsi="ＭＳ 明朝" w:hint="eastAsia"/>
                <w:spacing w:val="73"/>
                <w:kern w:val="0"/>
                <w:position w:val="-22"/>
                <w:sz w:val="16"/>
                <w:szCs w:val="16"/>
                <w:fitText w:val="1080" w:id="-405616640"/>
              </w:rPr>
              <w:t>ふりが</w:t>
            </w:r>
            <w:r w:rsidRPr="005610BB">
              <w:rPr>
                <w:rFonts w:ascii="HG丸ｺﾞｼｯｸM-PRO" w:eastAsia="HG丸ｺﾞｼｯｸM-PRO" w:hAnsi="ＭＳ 明朝" w:hint="eastAsia"/>
                <w:spacing w:val="1"/>
                <w:kern w:val="0"/>
                <w:position w:val="-22"/>
                <w:sz w:val="16"/>
                <w:szCs w:val="16"/>
                <w:fitText w:val="1080" w:id="-405616640"/>
              </w:rPr>
              <w:t>な</w:t>
            </w:r>
          </w:p>
          <w:p w14:paraId="684FBC36" w14:textId="77777777" w:rsidR="004E0CE1" w:rsidRPr="005610BB" w:rsidRDefault="004E0CE1" w:rsidP="005610BB">
            <w:pPr>
              <w:jc w:val="center"/>
              <w:rPr>
                <w:rFonts w:ascii="HG丸ｺﾞｼｯｸM-PRO" w:eastAsia="HG丸ｺﾞｼｯｸM-PRO" w:hAnsi="ＭＳ 明朝"/>
                <w:szCs w:val="21"/>
              </w:rPr>
            </w:pPr>
            <w:r w:rsidRPr="005610BB">
              <w:rPr>
                <w:rFonts w:ascii="HG丸ｺﾞｼｯｸM-PRO" w:eastAsia="HG丸ｺﾞｼｯｸM-PRO" w:hAnsi="ＭＳ 明朝" w:hint="eastAsia"/>
                <w:kern w:val="0"/>
                <w:sz w:val="24"/>
                <w:fitText w:val="1200" w:id="-405616639"/>
              </w:rPr>
              <w:t>団　体　名</w:t>
            </w:r>
          </w:p>
        </w:tc>
        <w:tc>
          <w:tcPr>
            <w:tcW w:w="7583" w:type="dxa"/>
            <w:gridSpan w:val="4"/>
          </w:tcPr>
          <w:p w14:paraId="55F450A3" w14:textId="77777777" w:rsidR="004E0CE1" w:rsidRPr="005610BB" w:rsidRDefault="004E0CE1" w:rsidP="00C97F20">
            <w:pPr>
              <w:rPr>
                <w:rFonts w:ascii="HG丸ｺﾞｼｯｸM-PRO" w:eastAsia="HG丸ｺﾞｼｯｸM-PRO" w:hAnsi="ＭＳ 明朝"/>
              </w:rPr>
            </w:pPr>
          </w:p>
          <w:p w14:paraId="18C66212" w14:textId="77777777" w:rsidR="004E0CE1" w:rsidRPr="005610BB" w:rsidRDefault="004E0CE1" w:rsidP="00C97F20">
            <w:pPr>
              <w:rPr>
                <w:rFonts w:ascii="HG丸ｺﾞｼｯｸM-PRO" w:eastAsia="HG丸ｺﾞｼｯｸM-PRO" w:hAnsi="ＭＳ 明朝"/>
              </w:rPr>
            </w:pPr>
          </w:p>
          <w:p w14:paraId="0DAD12C0" w14:textId="77777777" w:rsidR="00C23ADD" w:rsidRPr="005610BB" w:rsidRDefault="00C23ADD" w:rsidP="00C97F20">
            <w:pPr>
              <w:rPr>
                <w:rFonts w:ascii="HG丸ｺﾞｼｯｸM-PRO" w:eastAsia="HG丸ｺﾞｼｯｸM-PRO" w:hAnsi="ＭＳ 明朝"/>
              </w:rPr>
            </w:pPr>
          </w:p>
        </w:tc>
      </w:tr>
      <w:tr w:rsidR="004E0CE1" w:rsidRPr="005610BB" w14:paraId="7612EF3F" w14:textId="77777777" w:rsidTr="005610BB">
        <w:trPr>
          <w:trHeight w:val="583"/>
        </w:trPr>
        <w:tc>
          <w:tcPr>
            <w:tcW w:w="1998" w:type="dxa"/>
            <w:vAlign w:val="center"/>
          </w:tcPr>
          <w:p w14:paraId="136BECAF" w14:textId="77777777" w:rsidR="004E0CE1"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kern w:val="0"/>
                <w:sz w:val="24"/>
                <w:fitText w:val="1200" w:id="-405616638"/>
              </w:rPr>
              <w:t>代表者氏名</w:t>
            </w:r>
          </w:p>
        </w:tc>
        <w:tc>
          <w:tcPr>
            <w:tcW w:w="7583" w:type="dxa"/>
            <w:gridSpan w:val="4"/>
          </w:tcPr>
          <w:p w14:paraId="2E63AE5F" w14:textId="77777777" w:rsidR="004E0CE1" w:rsidRPr="005610BB" w:rsidRDefault="004E0CE1" w:rsidP="00C97F20">
            <w:pPr>
              <w:rPr>
                <w:rFonts w:ascii="HG丸ｺﾞｼｯｸM-PRO" w:eastAsia="HG丸ｺﾞｼｯｸM-PRO" w:hAnsi="ＭＳ 明朝"/>
              </w:rPr>
            </w:pPr>
          </w:p>
          <w:p w14:paraId="41254036" w14:textId="77777777" w:rsidR="004E0CE1" w:rsidRPr="005610BB" w:rsidRDefault="004E0CE1" w:rsidP="00C97F20">
            <w:pPr>
              <w:rPr>
                <w:rFonts w:ascii="HG丸ｺﾞｼｯｸM-PRO" w:eastAsia="HG丸ｺﾞｼｯｸM-PRO" w:hAnsi="ＭＳ 明朝"/>
              </w:rPr>
            </w:pPr>
          </w:p>
          <w:p w14:paraId="4D1D3F51" w14:textId="77777777" w:rsidR="004E0CE1" w:rsidRPr="005610BB" w:rsidRDefault="004E0CE1" w:rsidP="00C97F20">
            <w:pPr>
              <w:rPr>
                <w:rFonts w:ascii="HG丸ｺﾞｼｯｸM-PRO" w:eastAsia="HG丸ｺﾞｼｯｸM-PRO" w:hAnsi="ＭＳ 明朝"/>
              </w:rPr>
            </w:pPr>
          </w:p>
        </w:tc>
      </w:tr>
      <w:tr w:rsidR="004E0CE1" w:rsidRPr="005610BB" w14:paraId="523C69BA" w14:textId="77777777" w:rsidTr="005610BB">
        <w:trPr>
          <w:trHeight w:val="583"/>
        </w:trPr>
        <w:tc>
          <w:tcPr>
            <w:tcW w:w="1998" w:type="dxa"/>
            <w:vAlign w:val="center"/>
          </w:tcPr>
          <w:p w14:paraId="4F714882" w14:textId="77777777" w:rsidR="004E0CE1"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所</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在</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地</w:t>
            </w:r>
          </w:p>
        </w:tc>
        <w:tc>
          <w:tcPr>
            <w:tcW w:w="7583" w:type="dxa"/>
            <w:gridSpan w:val="4"/>
          </w:tcPr>
          <w:p w14:paraId="47F7908C" w14:textId="77777777" w:rsidR="004E0CE1" w:rsidRPr="005610BB" w:rsidRDefault="004E0CE1" w:rsidP="00C97F20">
            <w:pPr>
              <w:rPr>
                <w:rFonts w:ascii="HG丸ｺﾞｼｯｸM-PRO" w:eastAsia="HG丸ｺﾞｼｯｸM-PRO" w:hAnsi="ＭＳ 明朝"/>
              </w:rPr>
            </w:pPr>
          </w:p>
          <w:p w14:paraId="7F712538" w14:textId="77777777" w:rsidR="004E0CE1" w:rsidRPr="005610BB" w:rsidRDefault="004E0CE1" w:rsidP="00C97F20">
            <w:pPr>
              <w:rPr>
                <w:rFonts w:ascii="HG丸ｺﾞｼｯｸM-PRO" w:eastAsia="HG丸ｺﾞｼｯｸM-PRO" w:hAnsi="ＭＳ 明朝"/>
              </w:rPr>
            </w:pPr>
          </w:p>
          <w:p w14:paraId="32ADD7CC" w14:textId="77777777" w:rsidR="004E0CE1" w:rsidRPr="005610BB" w:rsidRDefault="004E0CE1" w:rsidP="00C97F20">
            <w:pPr>
              <w:rPr>
                <w:rFonts w:ascii="HG丸ｺﾞｼｯｸM-PRO" w:eastAsia="HG丸ｺﾞｼｯｸM-PRO" w:hAnsi="ＭＳ 明朝"/>
              </w:rPr>
            </w:pPr>
          </w:p>
        </w:tc>
      </w:tr>
      <w:tr w:rsidR="004E0CE1" w:rsidRPr="005610BB" w14:paraId="0125D45A" w14:textId="77777777" w:rsidTr="005610BB">
        <w:trPr>
          <w:trHeight w:val="583"/>
        </w:trPr>
        <w:tc>
          <w:tcPr>
            <w:tcW w:w="1998" w:type="dxa"/>
            <w:vAlign w:val="center"/>
          </w:tcPr>
          <w:p w14:paraId="72B0DC62" w14:textId="77777777" w:rsidR="004E0CE1"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設立年月日</w:t>
            </w:r>
          </w:p>
        </w:tc>
        <w:tc>
          <w:tcPr>
            <w:tcW w:w="7583" w:type="dxa"/>
            <w:gridSpan w:val="4"/>
          </w:tcPr>
          <w:p w14:paraId="06039750" w14:textId="77777777" w:rsidR="004E0CE1" w:rsidRPr="005610BB" w:rsidRDefault="004E0CE1" w:rsidP="00C97F20">
            <w:pPr>
              <w:rPr>
                <w:rFonts w:ascii="HG丸ｺﾞｼｯｸM-PRO" w:eastAsia="HG丸ｺﾞｼｯｸM-PRO" w:hAnsi="ＭＳ 明朝"/>
              </w:rPr>
            </w:pPr>
          </w:p>
          <w:p w14:paraId="52D08757" w14:textId="77777777" w:rsidR="004E0CE1" w:rsidRPr="005610BB" w:rsidRDefault="004E0CE1" w:rsidP="00C97F20">
            <w:pPr>
              <w:rPr>
                <w:rFonts w:ascii="HG丸ｺﾞｼｯｸM-PRO" w:eastAsia="HG丸ｺﾞｼｯｸM-PRO" w:hAnsi="ＭＳ 明朝"/>
              </w:rPr>
            </w:pPr>
          </w:p>
          <w:p w14:paraId="24E5060D" w14:textId="77777777" w:rsidR="004E0CE1" w:rsidRPr="005610BB" w:rsidRDefault="004E0CE1" w:rsidP="00C97F20">
            <w:pPr>
              <w:rPr>
                <w:rFonts w:ascii="HG丸ｺﾞｼｯｸM-PRO" w:eastAsia="HG丸ｺﾞｼｯｸM-PRO" w:hAnsi="ＭＳ 明朝"/>
              </w:rPr>
            </w:pPr>
          </w:p>
        </w:tc>
      </w:tr>
      <w:tr w:rsidR="004E0CE1" w:rsidRPr="005610BB" w14:paraId="437BE8C9" w14:textId="77777777" w:rsidTr="005610BB">
        <w:trPr>
          <w:trHeight w:val="583"/>
        </w:trPr>
        <w:tc>
          <w:tcPr>
            <w:tcW w:w="1998" w:type="dxa"/>
            <w:vAlign w:val="center"/>
          </w:tcPr>
          <w:p w14:paraId="235039F1" w14:textId="77777777" w:rsidR="004E0CE1"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資</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本</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金</w:t>
            </w:r>
          </w:p>
        </w:tc>
        <w:tc>
          <w:tcPr>
            <w:tcW w:w="3215" w:type="dxa"/>
            <w:gridSpan w:val="2"/>
          </w:tcPr>
          <w:p w14:paraId="57CBA3B3" w14:textId="77777777" w:rsidR="004E0CE1" w:rsidRPr="005610BB" w:rsidRDefault="004E0CE1" w:rsidP="00C97F20">
            <w:pPr>
              <w:rPr>
                <w:rFonts w:ascii="HG丸ｺﾞｼｯｸM-PRO" w:eastAsia="HG丸ｺﾞｼｯｸM-PRO" w:hAnsi="ＭＳ 明朝"/>
              </w:rPr>
            </w:pPr>
          </w:p>
          <w:p w14:paraId="3A53E481" w14:textId="77777777" w:rsidR="004E0CE1" w:rsidRPr="005610BB" w:rsidRDefault="004E0CE1" w:rsidP="00C97F20">
            <w:pPr>
              <w:rPr>
                <w:rFonts w:ascii="HG丸ｺﾞｼｯｸM-PRO" w:eastAsia="HG丸ｺﾞｼｯｸM-PRO" w:hAnsi="ＭＳ 明朝"/>
              </w:rPr>
            </w:pPr>
          </w:p>
          <w:p w14:paraId="3F71FC2F" w14:textId="77777777" w:rsidR="004E0CE1" w:rsidRPr="005610BB" w:rsidRDefault="004E0CE1" w:rsidP="00C97F20">
            <w:pPr>
              <w:rPr>
                <w:rFonts w:ascii="HG丸ｺﾞｼｯｸM-PRO" w:eastAsia="HG丸ｺﾞｼｯｸM-PRO" w:hAnsi="ＭＳ 明朝"/>
              </w:rPr>
            </w:pPr>
          </w:p>
        </w:tc>
        <w:tc>
          <w:tcPr>
            <w:tcW w:w="1354" w:type="dxa"/>
            <w:vAlign w:val="center"/>
          </w:tcPr>
          <w:p w14:paraId="12E47051" w14:textId="77777777" w:rsidR="004E0CE1" w:rsidRPr="005610BB" w:rsidRDefault="004E0CE1" w:rsidP="005610BB">
            <w:pPr>
              <w:jc w:val="center"/>
              <w:rPr>
                <w:rFonts w:ascii="HG丸ｺﾞｼｯｸM-PRO" w:eastAsia="HG丸ｺﾞｼｯｸM-PRO" w:hAnsi="ＭＳ 明朝"/>
              </w:rPr>
            </w:pPr>
            <w:r w:rsidRPr="005610BB">
              <w:rPr>
                <w:rFonts w:ascii="HG丸ｺﾞｼｯｸM-PRO" w:eastAsia="HG丸ｺﾞｼｯｸM-PRO" w:hAnsi="ＭＳ 明朝" w:hint="eastAsia"/>
                <w:sz w:val="24"/>
              </w:rPr>
              <w:t>従業員数</w:t>
            </w:r>
          </w:p>
        </w:tc>
        <w:tc>
          <w:tcPr>
            <w:tcW w:w="3014" w:type="dxa"/>
          </w:tcPr>
          <w:p w14:paraId="60B593B6" w14:textId="77777777" w:rsidR="004E0CE1" w:rsidRPr="005610BB" w:rsidRDefault="004E0CE1" w:rsidP="00C97F20">
            <w:pPr>
              <w:rPr>
                <w:rFonts w:ascii="HG丸ｺﾞｼｯｸM-PRO" w:eastAsia="HG丸ｺﾞｼｯｸM-PRO" w:hAnsi="ＭＳ 明朝"/>
              </w:rPr>
            </w:pPr>
          </w:p>
          <w:p w14:paraId="30F0A77A" w14:textId="77777777" w:rsidR="00C23ADD" w:rsidRPr="005610BB" w:rsidRDefault="00C23ADD" w:rsidP="00C97F20">
            <w:pPr>
              <w:rPr>
                <w:rFonts w:ascii="HG丸ｺﾞｼｯｸM-PRO" w:eastAsia="HG丸ｺﾞｼｯｸM-PRO" w:hAnsi="ＭＳ 明朝"/>
              </w:rPr>
            </w:pPr>
          </w:p>
          <w:p w14:paraId="1B55BE8D" w14:textId="77777777" w:rsidR="00C23ADD" w:rsidRPr="005610BB" w:rsidRDefault="00C23ADD" w:rsidP="00C97F20">
            <w:pPr>
              <w:rPr>
                <w:rFonts w:ascii="HG丸ｺﾞｼｯｸM-PRO" w:eastAsia="HG丸ｺﾞｼｯｸM-PRO" w:hAnsi="ＭＳ 明朝"/>
              </w:rPr>
            </w:pPr>
          </w:p>
        </w:tc>
      </w:tr>
      <w:tr w:rsidR="004E0CE1" w:rsidRPr="005610BB" w14:paraId="0ADBD0A3" w14:textId="77777777" w:rsidTr="005610BB">
        <w:trPr>
          <w:trHeight w:val="1201"/>
        </w:trPr>
        <w:tc>
          <w:tcPr>
            <w:tcW w:w="1998" w:type="dxa"/>
            <w:vAlign w:val="center"/>
          </w:tcPr>
          <w:p w14:paraId="039E3E64" w14:textId="77777777" w:rsidR="004E0CE1"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 xml:space="preserve">沿　　</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革</w:t>
            </w:r>
          </w:p>
        </w:tc>
        <w:tc>
          <w:tcPr>
            <w:tcW w:w="7583" w:type="dxa"/>
            <w:gridSpan w:val="4"/>
          </w:tcPr>
          <w:p w14:paraId="68CC2DDC" w14:textId="77777777" w:rsidR="004E0CE1" w:rsidRPr="005610BB" w:rsidRDefault="004E0CE1" w:rsidP="00C97F20">
            <w:pPr>
              <w:rPr>
                <w:rFonts w:ascii="HG丸ｺﾞｼｯｸM-PRO" w:eastAsia="HG丸ｺﾞｼｯｸM-PRO" w:hAnsi="ＭＳ 明朝"/>
              </w:rPr>
            </w:pPr>
          </w:p>
          <w:p w14:paraId="7C083F37" w14:textId="77777777" w:rsidR="004E0CE1" w:rsidRPr="005610BB" w:rsidRDefault="004E0CE1" w:rsidP="00C97F20">
            <w:pPr>
              <w:rPr>
                <w:rFonts w:ascii="HG丸ｺﾞｼｯｸM-PRO" w:eastAsia="HG丸ｺﾞｼｯｸM-PRO" w:hAnsi="ＭＳ 明朝"/>
              </w:rPr>
            </w:pPr>
          </w:p>
          <w:p w14:paraId="636E0934" w14:textId="77777777" w:rsidR="00905213" w:rsidRPr="005610BB" w:rsidRDefault="00905213" w:rsidP="00C97F20">
            <w:pPr>
              <w:rPr>
                <w:rFonts w:ascii="HG丸ｺﾞｼｯｸM-PRO" w:eastAsia="HG丸ｺﾞｼｯｸM-PRO" w:hAnsi="ＭＳ 明朝"/>
              </w:rPr>
            </w:pPr>
          </w:p>
          <w:p w14:paraId="0F640335" w14:textId="77777777" w:rsidR="009E4419" w:rsidRPr="005610BB" w:rsidRDefault="009E4419" w:rsidP="00C97F20">
            <w:pPr>
              <w:rPr>
                <w:rFonts w:ascii="HG丸ｺﾞｼｯｸM-PRO" w:eastAsia="HG丸ｺﾞｼｯｸM-PRO" w:hAnsi="ＭＳ 明朝"/>
              </w:rPr>
            </w:pPr>
          </w:p>
        </w:tc>
      </w:tr>
      <w:tr w:rsidR="004E0CE1" w:rsidRPr="005610BB" w14:paraId="61DB22A4" w14:textId="77777777" w:rsidTr="005610BB">
        <w:trPr>
          <w:trHeight w:val="729"/>
        </w:trPr>
        <w:tc>
          <w:tcPr>
            <w:tcW w:w="1998" w:type="dxa"/>
            <w:vAlign w:val="center"/>
          </w:tcPr>
          <w:p w14:paraId="2DDFC286" w14:textId="77777777" w:rsidR="004E0CE1"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経営方針</w:t>
            </w:r>
          </w:p>
        </w:tc>
        <w:tc>
          <w:tcPr>
            <w:tcW w:w="7583" w:type="dxa"/>
            <w:gridSpan w:val="4"/>
          </w:tcPr>
          <w:p w14:paraId="7C366931" w14:textId="77777777" w:rsidR="004E0CE1" w:rsidRPr="005610BB" w:rsidRDefault="004E0CE1" w:rsidP="00C97F20">
            <w:pPr>
              <w:rPr>
                <w:rFonts w:ascii="HG丸ｺﾞｼｯｸM-PRO" w:eastAsia="HG丸ｺﾞｼｯｸM-PRO" w:hAnsi="ＭＳ 明朝"/>
              </w:rPr>
            </w:pPr>
          </w:p>
          <w:p w14:paraId="4E6E66D3" w14:textId="77777777" w:rsidR="009E4419" w:rsidRPr="005610BB" w:rsidRDefault="009E4419" w:rsidP="00C97F20">
            <w:pPr>
              <w:rPr>
                <w:rFonts w:ascii="HG丸ｺﾞｼｯｸM-PRO" w:eastAsia="HG丸ｺﾞｼｯｸM-PRO" w:hAnsi="ＭＳ 明朝"/>
              </w:rPr>
            </w:pPr>
          </w:p>
          <w:p w14:paraId="7C6B8763" w14:textId="77777777" w:rsidR="00905213" w:rsidRPr="005610BB" w:rsidRDefault="00905213" w:rsidP="00C97F20">
            <w:pPr>
              <w:rPr>
                <w:rFonts w:ascii="HG丸ｺﾞｼｯｸM-PRO" w:eastAsia="HG丸ｺﾞｼｯｸM-PRO" w:hAnsi="ＭＳ 明朝"/>
              </w:rPr>
            </w:pPr>
          </w:p>
          <w:p w14:paraId="4435DFE5" w14:textId="77777777" w:rsidR="004E0CE1" w:rsidRPr="005610BB" w:rsidRDefault="004E0CE1" w:rsidP="00C97F20">
            <w:pPr>
              <w:rPr>
                <w:rFonts w:ascii="HG丸ｺﾞｼｯｸM-PRO" w:eastAsia="HG丸ｺﾞｼｯｸM-PRO" w:hAnsi="ＭＳ 明朝"/>
              </w:rPr>
            </w:pPr>
          </w:p>
        </w:tc>
      </w:tr>
      <w:tr w:rsidR="004E0CE1" w:rsidRPr="005610BB" w14:paraId="08E967DA" w14:textId="77777777" w:rsidTr="005610BB">
        <w:trPr>
          <w:trHeight w:val="570"/>
        </w:trPr>
        <w:tc>
          <w:tcPr>
            <w:tcW w:w="1998" w:type="dxa"/>
            <w:vMerge w:val="restart"/>
            <w:vAlign w:val="center"/>
          </w:tcPr>
          <w:p w14:paraId="2ECCCE3D" w14:textId="77777777" w:rsidR="009E4419"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申請にかかる</w:t>
            </w:r>
          </w:p>
          <w:p w14:paraId="0210B9C7" w14:textId="77777777" w:rsidR="004E0CE1" w:rsidRPr="005610BB" w:rsidRDefault="004E0CE1" w:rsidP="005610BB">
            <w:pPr>
              <w:jc w:val="center"/>
              <w:rPr>
                <w:rFonts w:ascii="HG丸ｺﾞｼｯｸM-PRO" w:eastAsia="HG丸ｺﾞｼｯｸM-PRO" w:hAnsi="ＭＳ 明朝"/>
                <w:sz w:val="24"/>
              </w:rPr>
            </w:pPr>
            <w:r w:rsidRPr="005610BB">
              <w:rPr>
                <w:rFonts w:ascii="HG丸ｺﾞｼｯｸM-PRO" w:eastAsia="HG丸ｺﾞｼｯｸM-PRO" w:hAnsi="ＭＳ 明朝" w:hint="eastAsia"/>
                <w:sz w:val="24"/>
              </w:rPr>
              <w:t>連</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絡</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先</w:t>
            </w:r>
            <w:r w:rsidR="009E4419" w:rsidRPr="005610BB">
              <w:rPr>
                <w:rFonts w:ascii="HG丸ｺﾞｼｯｸM-PRO" w:eastAsia="HG丸ｺﾞｼｯｸM-PRO" w:hAnsi="ＭＳ 明朝" w:hint="eastAsia"/>
                <w:sz w:val="24"/>
              </w:rPr>
              <w:t xml:space="preserve">　</w:t>
            </w:r>
            <w:r w:rsidRPr="005610BB">
              <w:rPr>
                <w:rFonts w:ascii="HG丸ｺﾞｼｯｸM-PRO" w:eastAsia="HG丸ｺﾞｼｯｸM-PRO" w:hAnsi="ＭＳ 明朝" w:hint="eastAsia"/>
                <w:sz w:val="24"/>
              </w:rPr>
              <w:t>等</w:t>
            </w:r>
          </w:p>
        </w:tc>
        <w:tc>
          <w:tcPr>
            <w:tcW w:w="1649" w:type="dxa"/>
          </w:tcPr>
          <w:p w14:paraId="56B3C2EF" w14:textId="77777777" w:rsidR="004E0CE1" w:rsidRPr="005610BB" w:rsidRDefault="004E0CE1" w:rsidP="005610BB">
            <w:pPr>
              <w:jc w:val="distribute"/>
              <w:rPr>
                <w:rFonts w:ascii="HG丸ｺﾞｼｯｸM-PRO" w:eastAsia="HG丸ｺﾞｼｯｸM-PRO" w:hAnsi="ＭＳ 明朝"/>
              </w:rPr>
            </w:pPr>
            <w:r w:rsidRPr="005610BB">
              <w:rPr>
                <w:rFonts w:ascii="HG丸ｺﾞｼｯｸM-PRO" w:eastAsia="HG丸ｺﾞｼｯｸM-PRO" w:hAnsi="ＭＳ 明朝" w:hint="eastAsia"/>
                <w:sz w:val="24"/>
              </w:rPr>
              <w:t>部署・職名</w:t>
            </w:r>
          </w:p>
        </w:tc>
        <w:tc>
          <w:tcPr>
            <w:tcW w:w="5934" w:type="dxa"/>
            <w:gridSpan w:val="3"/>
          </w:tcPr>
          <w:p w14:paraId="494A3B25" w14:textId="77777777" w:rsidR="004E0CE1" w:rsidRPr="005610BB" w:rsidRDefault="004E0CE1" w:rsidP="005610BB">
            <w:pPr>
              <w:widowControl/>
              <w:jc w:val="left"/>
              <w:rPr>
                <w:rFonts w:ascii="HG丸ｺﾞｼｯｸM-PRO" w:eastAsia="HG丸ｺﾞｼｯｸM-PRO" w:hAnsi="ＭＳ 明朝"/>
              </w:rPr>
            </w:pPr>
          </w:p>
          <w:p w14:paraId="3FCBCFA3" w14:textId="77777777" w:rsidR="004E0CE1" w:rsidRPr="005610BB" w:rsidRDefault="004E0CE1" w:rsidP="00C97F20">
            <w:pPr>
              <w:rPr>
                <w:rFonts w:ascii="HG丸ｺﾞｼｯｸM-PRO" w:eastAsia="HG丸ｺﾞｼｯｸM-PRO" w:hAnsi="ＭＳ 明朝"/>
              </w:rPr>
            </w:pPr>
          </w:p>
        </w:tc>
      </w:tr>
      <w:tr w:rsidR="004E0CE1" w:rsidRPr="005610BB" w14:paraId="3A238D7C" w14:textId="77777777" w:rsidTr="005610BB">
        <w:trPr>
          <w:trHeight w:val="570"/>
        </w:trPr>
        <w:tc>
          <w:tcPr>
            <w:tcW w:w="1998" w:type="dxa"/>
            <w:vMerge/>
          </w:tcPr>
          <w:p w14:paraId="7D41BC2E" w14:textId="77777777" w:rsidR="004E0CE1" w:rsidRPr="005610BB" w:rsidRDefault="004E0CE1" w:rsidP="005610BB">
            <w:pPr>
              <w:jc w:val="center"/>
              <w:rPr>
                <w:rFonts w:ascii="HG丸ｺﾞｼｯｸM-PRO" w:eastAsia="HG丸ｺﾞｼｯｸM-PRO" w:hAnsi="ＭＳ 明朝"/>
                <w:sz w:val="24"/>
              </w:rPr>
            </w:pPr>
          </w:p>
        </w:tc>
        <w:tc>
          <w:tcPr>
            <w:tcW w:w="1649" w:type="dxa"/>
          </w:tcPr>
          <w:p w14:paraId="5DDD346F" w14:textId="77777777" w:rsidR="004E0CE1" w:rsidRPr="005610BB" w:rsidRDefault="004E0CE1" w:rsidP="005610BB">
            <w:pPr>
              <w:jc w:val="distribute"/>
              <w:rPr>
                <w:rFonts w:ascii="HG丸ｺﾞｼｯｸM-PRO" w:eastAsia="HG丸ｺﾞｼｯｸM-PRO" w:hAnsi="ＭＳ 明朝"/>
                <w:sz w:val="24"/>
              </w:rPr>
            </w:pPr>
            <w:r w:rsidRPr="005610BB">
              <w:rPr>
                <w:rFonts w:ascii="HG丸ｺﾞｼｯｸM-PRO" w:eastAsia="HG丸ｺﾞｼｯｸM-PRO" w:hAnsi="ＭＳ 明朝" w:hint="eastAsia"/>
                <w:sz w:val="24"/>
              </w:rPr>
              <w:t>担当者氏名</w:t>
            </w:r>
          </w:p>
        </w:tc>
        <w:tc>
          <w:tcPr>
            <w:tcW w:w="5934" w:type="dxa"/>
            <w:gridSpan w:val="3"/>
          </w:tcPr>
          <w:p w14:paraId="0A316CC1" w14:textId="77777777" w:rsidR="004E0CE1" w:rsidRPr="005610BB" w:rsidRDefault="004E0CE1" w:rsidP="005610BB">
            <w:pPr>
              <w:widowControl/>
              <w:jc w:val="left"/>
              <w:rPr>
                <w:rFonts w:ascii="HG丸ｺﾞｼｯｸM-PRO" w:eastAsia="HG丸ｺﾞｼｯｸM-PRO" w:hAnsi="ＭＳ 明朝"/>
              </w:rPr>
            </w:pPr>
          </w:p>
          <w:p w14:paraId="2525E734" w14:textId="77777777" w:rsidR="004E0CE1" w:rsidRPr="005610BB" w:rsidRDefault="004E0CE1" w:rsidP="00C97F20">
            <w:pPr>
              <w:rPr>
                <w:rFonts w:ascii="HG丸ｺﾞｼｯｸM-PRO" w:eastAsia="HG丸ｺﾞｼｯｸM-PRO" w:hAnsi="ＭＳ 明朝"/>
              </w:rPr>
            </w:pPr>
          </w:p>
        </w:tc>
      </w:tr>
      <w:tr w:rsidR="004E0CE1" w:rsidRPr="005610BB" w14:paraId="7FACBE14" w14:textId="77777777" w:rsidTr="005610BB">
        <w:trPr>
          <w:trHeight w:val="540"/>
        </w:trPr>
        <w:tc>
          <w:tcPr>
            <w:tcW w:w="1998" w:type="dxa"/>
            <w:vMerge/>
          </w:tcPr>
          <w:p w14:paraId="00F78E7D" w14:textId="77777777" w:rsidR="004E0CE1" w:rsidRPr="005610BB" w:rsidRDefault="004E0CE1" w:rsidP="005610BB">
            <w:pPr>
              <w:jc w:val="center"/>
              <w:rPr>
                <w:rFonts w:ascii="HG丸ｺﾞｼｯｸM-PRO" w:eastAsia="HG丸ｺﾞｼｯｸM-PRO" w:hAnsi="ＭＳ 明朝"/>
                <w:sz w:val="24"/>
              </w:rPr>
            </w:pPr>
          </w:p>
        </w:tc>
        <w:tc>
          <w:tcPr>
            <w:tcW w:w="1649" w:type="dxa"/>
          </w:tcPr>
          <w:p w14:paraId="34220CFB" w14:textId="77777777" w:rsidR="004E0CE1" w:rsidRPr="005610BB" w:rsidRDefault="004E0CE1" w:rsidP="005610BB">
            <w:pPr>
              <w:jc w:val="distribute"/>
              <w:rPr>
                <w:rFonts w:ascii="HG丸ｺﾞｼｯｸM-PRO" w:eastAsia="HG丸ｺﾞｼｯｸM-PRO" w:hAnsi="ＭＳ 明朝"/>
                <w:sz w:val="24"/>
              </w:rPr>
            </w:pPr>
            <w:r w:rsidRPr="005610BB">
              <w:rPr>
                <w:rFonts w:ascii="HG丸ｺﾞｼｯｸM-PRO" w:eastAsia="HG丸ｺﾞｼｯｸM-PRO" w:hAnsi="ＭＳ 明朝" w:hint="eastAsia"/>
                <w:sz w:val="24"/>
              </w:rPr>
              <w:t>電話番号</w:t>
            </w:r>
          </w:p>
        </w:tc>
        <w:tc>
          <w:tcPr>
            <w:tcW w:w="5934" w:type="dxa"/>
            <w:gridSpan w:val="3"/>
          </w:tcPr>
          <w:p w14:paraId="1958BC2C" w14:textId="77777777" w:rsidR="004E0CE1" w:rsidRPr="005610BB" w:rsidRDefault="004E0CE1" w:rsidP="005610BB">
            <w:pPr>
              <w:widowControl/>
              <w:jc w:val="left"/>
              <w:rPr>
                <w:rFonts w:ascii="HG丸ｺﾞｼｯｸM-PRO" w:eastAsia="HG丸ｺﾞｼｯｸM-PRO" w:hAnsi="ＭＳ 明朝"/>
              </w:rPr>
            </w:pPr>
          </w:p>
          <w:p w14:paraId="7C37B1CB" w14:textId="77777777" w:rsidR="004E0CE1" w:rsidRPr="005610BB" w:rsidRDefault="004E0CE1" w:rsidP="00C97F20">
            <w:pPr>
              <w:rPr>
                <w:rFonts w:ascii="HG丸ｺﾞｼｯｸM-PRO" w:eastAsia="HG丸ｺﾞｼｯｸM-PRO" w:hAnsi="ＭＳ 明朝"/>
              </w:rPr>
            </w:pPr>
          </w:p>
        </w:tc>
      </w:tr>
      <w:tr w:rsidR="004E0CE1" w:rsidRPr="005610BB" w14:paraId="36394506" w14:textId="77777777" w:rsidTr="005610BB">
        <w:trPr>
          <w:trHeight w:val="525"/>
        </w:trPr>
        <w:tc>
          <w:tcPr>
            <w:tcW w:w="1998" w:type="dxa"/>
            <w:vMerge/>
          </w:tcPr>
          <w:p w14:paraId="2104FB21" w14:textId="77777777" w:rsidR="004E0CE1" w:rsidRPr="005610BB" w:rsidRDefault="004E0CE1" w:rsidP="005610BB">
            <w:pPr>
              <w:jc w:val="center"/>
              <w:rPr>
                <w:rFonts w:ascii="HG丸ｺﾞｼｯｸM-PRO" w:eastAsia="HG丸ｺﾞｼｯｸM-PRO" w:hAnsi="ＭＳ 明朝"/>
                <w:sz w:val="24"/>
              </w:rPr>
            </w:pPr>
          </w:p>
        </w:tc>
        <w:tc>
          <w:tcPr>
            <w:tcW w:w="1649" w:type="dxa"/>
          </w:tcPr>
          <w:p w14:paraId="5722F030" w14:textId="77777777" w:rsidR="004E0CE1" w:rsidRPr="005610BB" w:rsidRDefault="004E0CE1" w:rsidP="005610BB">
            <w:pPr>
              <w:jc w:val="distribute"/>
              <w:rPr>
                <w:rFonts w:ascii="HG丸ｺﾞｼｯｸM-PRO" w:eastAsia="HG丸ｺﾞｼｯｸM-PRO" w:hAnsi="ＭＳ 明朝"/>
                <w:sz w:val="24"/>
              </w:rPr>
            </w:pPr>
            <w:r w:rsidRPr="005610BB">
              <w:rPr>
                <w:rFonts w:ascii="HG丸ｺﾞｼｯｸM-PRO" w:eastAsia="HG丸ｺﾞｼｯｸM-PRO" w:hAnsi="ＭＳ 明朝" w:hint="eastAsia"/>
                <w:sz w:val="24"/>
              </w:rPr>
              <w:t>ＦＡＸ番号</w:t>
            </w:r>
          </w:p>
        </w:tc>
        <w:tc>
          <w:tcPr>
            <w:tcW w:w="5934" w:type="dxa"/>
            <w:gridSpan w:val="3"/>
          </w:tcPr>
          <w:p w14:paraId="72653B0D" w14:textId="77777777" w:rsidR="004E0CE1" w:rsidRPr="005610BB" w:rsidRDefault="004E0CE1" w:rsidP="00C97F20">
            <w:pPr>
              <w:rPr>
                <w:rFonts w:ascii="HG丸ｺﾞｼｯｸM-PRO" w:eastAsia="HG丸ｺﾞｼｯｸM-PRO" w:hAnsi="ＭＳ 明朝"/>
              </w:rPr>
            </w:pPr>
          </w:p>
          <w:p w14:paraId="309744DB" w14:textId="77777777" w:rsidR="00C23ADD" w:rsidRPr="005610BB" w:rsidRDefault="00C23ADD" w:rsidP="00C97F20">
            <w:pPr>
              <w:rPr>
                <w:rFonts w:ascii="HG丸ｺﾞｼｯｸM-PRO" w:eastAsia="HG丸ｺﾞｼｯｸM-PRO" w:hAnsi="ＭＳ 明朝"/>
              </w:rPr>
            </w:pPr>
          </w:p>
        </w:tc>
      </w:tr>
      <w:tr w:rsidR="004E0CE1" w:rsidRPr="005610BB" w14:paraId="63402F5E" w14:textId="77777777" w:rsidTr="005610BB">
        <w:trPr>
          <w:trHeight w:val="536"/>
        </w:trPr>
        <w:tc>
          <w:tcPr>
            <w:tcW w:w="1998" w:type="dxa"/>
            <w:vMerge/>
          </w:tcPr>
          <w:p w14:paraId="4E19CB40" w14:textId="77777777" w:rsidR="004E0CE1" w:rsidRPr="005610BB" w:rsidRDefault="004E0CE1" w:rsidP="005610BB">
            <w:pPr>
              <w:jc w:val="center"/>
              <w:rPr>
                <w:rFonts w:ascii="HG丸ｺﾞｼｯｸM-PRO" w:eastAsia="HG丸ｺﾞｼｯｸM-PRO" w:hAnsi="ＭＳ 明朝"/>
                <w:sz w:val="24"/>
              </w:rPr>
            </w:pPr>
          </w:p>
        </w:tc>
        <w:tc>
          <w:tcPr>
            <w:tcW w:w="1649" w:type="dxa"/>
          </w:tcPr>
          <w:p w14:paraId="4E972872" w14:textId="77777777" w:rsidR="004E0CE1" w:rsidRPr="005610BB" w:rsidRDefault="004E0CE1" w:rsidP="005610BB">
            <w:pPr>
              <w:jc w:val="distribute"/>
              <w:rPr>
                <w:rFonts w:ascii="HG丸ｺﾞｼｯｸM-PRO" w:eastAsia="HG丸ｺﾞｼｯｸM-PRO" w:hAnsi="ＭＳ 明朝"/>
                <w:sz w:val="24"/>
              </w:rPr>
            </w:pPr>
            <w:r w:rsidRPr="005610BB">
              <w:rPr>
                <w:rFonts w:ascii="HG丸ｺﾞｼｯｸM-PRO" w:eastAsia="HG丸ｺﾞｼｯｸM-PRO" w:hAnsi="ＭＳ 明朝" w:hint="eastAsia"/>
                <w:sz w:val="24"/>
              </w:rPr>
              <w:t>Ｅメール</w:t>
            </w:r>
          </w:p>
        </w:tc>
        <w:tc>
          <w:tcPr>
            <w:tcW w:w="5934" w:type="dxa"/>
            <w:gridSpan w:val="3"/>
          </w:tcPr>
          <w:p w14:paraId="17F78139" w14:textId="77777777" w:rsidR="004E0CE1" w:rsidRPr="005610BB" w:rsidRDefault="004E0CE1" w:rsidP="00C97F20">
            <w:pPr>
              <w:rPr>
                <w:rFonts w:ascii="HG丸ｺﾞｼｯｸM-PRO" w:eastAsia="HG丸ｺﾞｼｯｸM-PRO" w:hAnsi="ＭＳ 明朝"/>
              </w:rPr>
            </w:pPr>
          </w:p>
          <w:p w14:paraId="0D251917" w14:textId="77777777" w:rsidR="00C23ADD" w:rsidRPr="005610BB" w:rsidRDefault="00C23ADD" w:rsidP="00C97F20">
            <w:pPr>
              <w:rPr>
                <w:rFonts w:ascii="HG丸ｺﾞｼｯｸM-PRO" w:eastAsia="HG丸ｺﾞｼｯｸM-PRO" w:hAnsi="ＭＳ 明朝"/>
              </w:rPr>
            </w:pPr>
          </w:p>
        </w:tc>
      </w:tr>
    </w:tbl>
    <w:p w14:paraId="306602D7" w14:textId="77777777" w:rsidR="004E0CE1" w:rsidRPr="00905213" w:rsidRDefault="00905213" w:rsidP="00905213">
      <w:pPr>
        <w:numPr>
          <w:ilvl w:val="0"/>
          <w:numId w:val="29"/>
        </w:numPr>
        <w:tabs>
          <w:tab w:val="clear" w:pos="1160"/>
          <w:tab w:val="num" w:pos="420"/>
        </w:tabs>
        <w:ind w:hanging="1160"/>
        <w:rPr>
          <w:rFonts w:ascii="HG丸ｺﾞｼｯｸM-PRO" w:eastAsia="HG丸ｺﾞｼｯｸM-PRO" w:hAnsi="ＭＳ 明朝"/>
          <w:szCs w:val="21"/>
        </w:rPr>
      </w:pPr>
      <w:r w:rsidRPr="00905213">
        <w:rPr>
          <w:rFonts w:ascii="HG丸ｺﾞｼｯｸM-PRO" w:eastAsia="HG丸ｺﾞｼｯｸM-PRO" w:hAnsi="ＭＳ 明朝" w:hint="eastAsia"/>
          <w:szCs w:val="21"/>
        </w:rPr>
        <w:t>団体のパンフレット、組織図を添付してください。</w:t>
      </w:r>
    </w:p>
    <w:p w14:paraId="5487B5D7" w14:textId="77777777" w:rsidR="004E0CE1" w:rsidRDefault="004E0CE1" w:rsidP="004E0CE1">
      <w:pPr>
        <w:rPr>
          <w:rFonts w:ascii="HG丸ｺﾞｼｯｸM-PRO" w:eastAsia="HG丸ｺﾞｼｯｸM-PRO" w:hAnsi="ＭＳ 明朝"/>
          <w:sz w:val="24"/>
        </w:rPr>
      </w:pPr>
      <w:r w:rsidRPr="009E4419">
        <w:rPr>
          <w:rFonts w:ascii="HG丸ｺﾞｼｯｸM-PRO" w:eastAsia="HG丸ｺﾞｼｯｸM-PRO" w:hAnsi="ＭＳ 明朝" w:hint="eastAsia"/>
          <w:sz w:val="24"/>
        </w:rPr>
        <w:lastRenderedPageBreak/>
        <w:t>（様式</w:t>
      </w:r>
      <w:r w:rsidR="00B51012">
        <w:rPr>
          <w:rFonts w:ascii="HG丸ｺﾞｼｯｸM-PRO" w:eastAsia="HG丸ｺﾞｼｯｸM-PRO" w:hAnsi="ＭＳ 明朝" w:hint="eastAsia"/>
          <w:sz w:val="24"/>
        </w:rPr>
        <w:t>3-10</w:t>
      </w:r>
      <w:r w:rsidRPr="009E4419">
        <w:rPr>
          <w:rFonts w:ascii="HG丸ｺﾞｼｯｸM-PRO" w:eastAsia="HG丸ｺﾞｼｯｸM-PRO" w:hAnsi="ＭＳ 明朝" w:hint="eastAsia"/>
          <w:sz w:val="24"/>
        </w:rPr>
        <w:t>）</w:t>
      </w:r>
    </w:p>
    <w:p w14:paraId="7557DABC" w14:textId="77777777" w:rsidR="00905213" w:rsidRPr="003F36FB" w:rsidRDefault="00905213" w:rsidP="00905213">
      <w:pPr>
        <w:rPr>
          <w:rFonts w:ascii="HG丸ｺﾞｼｯｸM-PRO" w:eastAsia="HG丸ｺﾞｼｯｸM-PRO" w:hAnsi="ＭＳ 明朝"/>
          <w:b/>
          <w:sz w:val="24"/>
          <w:shd w:val="pct15" w:color="auto" w:fill="FFFFFF"/>
        </w:rPr>
      </w:pPr>
      <w:r w:rsidRPr="003F36FB">
        <w:rPr>
          <w:rFonts w:ascii="HG丸ｺﾞｼｯｸM-PRO" w:eastAsia="HG丸ｺﾞｼｯｸM-PRO" w:hAnsi="ＭＳ 明朝" w:hint="eastAsia"/>
          <w:b/>
          <w:sz w:val="24"/>
          <w:shd w:val="pct15" w:color="auto" w:fill="FFFFFF"/>
        </w:rPr>
        <w:t>４．団体の管理能力について</w:t>
      </w:r>
    </w:p>
    <w:p w14:paraId="466F5223" w14:textId="77777777" w:rsidR="00905213" w:rsidRPr="003F36FB" w:rsidRDefault="00905213" w:rsidP="004E0CE1">
      <w:pPr>
        <w:rPr>
          <w:rFonts w:ascii="HG丸ｺﾞｼｯｸM-PRO" w:eastAsia="HG丸ｺﾞｼｯｸM-PRO" w:hAnsi="ＭＳ 明朝"/>
          <w:sz w:val="24"/>
        </w:rPr>
      </w:pPr>
      <w:r w:rsidRPr="003F36FB">
        <w:rPr>
          <w:rFonts w:ascii="HG丸ｺﾞｼｯｸM-PRO" w:eastAsia="HG丸ｺﾞｼｯｸM-PRO" w:hAnsi="ＭＳ 明朝" w:hint="eastAsia"/>
          <w:sz w:val="24"/>
        </w:rPr>
        <w:t>２．主 要 な 業 務 実 績</w:t>
      </w:r>
    </w:p>
    <w:p w14:paraId="37AEDBA9" w14:textId="77777777" w:rsidR="004E0CE1" w:rsidRPr="009E4419" w:rsidRDefault="004E0CE1" w:rsidP="009E4419">
      <w:pPr>
        <w:ind w:firstLineChars="100" w:firstLine="240"/>
        <w:rPr>
          <w:rFonts w:ascii="HG丸ｺﾞｼｯｸM-PRO" w:eastAsia="HG丸ｺﾞｼｯｸM-PRO" w:hAnsi="ＭＳ 明朝"/>
          <w:sz w:val="24"/>
        </w:rPr>
      </w:pPr>
      <w:r w:rsidRPr="009E4419">
        <w:rPr>
          <w:rFonts w:ascii="HG丸ｺﾞｼｯｸM-PRO" w:eastAsia="HG丸ｺﾞｼｯｸM-PRO" w:hAnsi="ＭＳ 明朝" w:hint="eastAsia"/>
          <w:sz w:val="24"/>
          <w:u w:val="single"/>
        </w:rPr>
        <w:t xml:space="preserve">団体名　　　　　　　　　　</w:t>
      </w:r>
      <w:r w:rsidR="00DE363D" w:rsidRPr="009E4419">
        <w:rPr>
          <w:rFonts w:ascii="HG丸ｺﾞｼｯｸM-PRO" w:eastAsia="HG丸ｺﾞｼｯｸM-PRO" w:hAnsi="ＭＳ 明朝" w:hint="eastAsia"/>
          <w:sz w:val="24"/>
          <w:u w:val="single"/>
        </w:rPr>
        <w:t xml:space="preserve">　</w:t>
      </w:r>
      <w:r w:rsidR="00905213">
        <w:rPr>
          <w:rFonts w:ascii="HG丸ｺﾞｼｯｸM-PRO" w:eastAsia="HG丸ｺﾞｼｯｸM-PRO" w:hAnsi="ＭＳ 明朝" w:hint="eastAsia"/>
          <w:sz w:val="24"/>
          <w:u w:val="single"/>
        </w:rPr>
        <w:t xml:space="preserve">　　　　　　　　　　　</w:t>
      </w: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3"/>
        <w:gridCol w:w="3118"/>
        <w:gridCol w:w="3969"/>
        <w:gridCol w:w="1559"/>
      </w:tblGrid>
      <w:tr w:rsidR="004E0CE1" w:rsidRPr="004E0CE1" w14:paraId="5E67EF12" w14:textId="77777777">
        <w:trPr>
          <w:trHeight w:val="540"/>
        </w:trPr>
        <w:tc>
          <w:tcPr>
            <w:tcW w:w="993" w:type="dxa"/>
            <w:vAlign w:val="center"/>
          </w:tcPr>
          <w:p w14:paraId="4A2DBF28" w14:textId="77777777" w:rsidR="004E0CE1" w:rsidRPr="004E0CE1" w:rsidRDefault="004E0CE1" w:rsidP="00C97F20">
            <w:pPr>
              <w:jc w:val="center"/>
              <w:rPr>
                <w:rFonts w:ascii="HG丸ｺﾞｼｯｸM-PRO" w:eastAsia="HG丸ｺﾞｼｯｸM-PRO" w:hAnsi="ＭＳ 明朝"/>
                <w:sz w:val="22"/>
              </w:rPr>
            </w:pPr>
            <w:r w:rsidRPr="004E0CE1">
              <w:rPr>
                <w:rFonts w:ascii="HG丸ｺﾞｼｯｸM-PRO" w:eastAsia="HG丸ｺﾞｼｯｸM-PRO" w:hAnsi="ＭＳ 明朝" w:hint="eastAsia"/>
                <w:sz w:val="22"/>
              </w:rPr>
              <w:t>年　度</w:t>
            </w:r>
          </w:p>
        </w:tc>
        <w:tc>
          <w:tcPr>
            <w:tcW w:w="3118" w:type="dxa"/>
            <w:vAlign w:val="center"/>
          </w:tcPr>
          <w:p w14:paraId="580B366D" w14:textId="77777777" w:rsidR="004E0CE1" w:rsidRPr="004E0CE1" w:rsidRDefault="004E0CE1" w:rsidP="00C97F20">
            <w:pPr>
              <w:jc w:val="center"/>
              <w:rPr>
                <w:rFonts w:ascii="HG丸ｺﾞｼｯｸM-PRO" w:eastAsia="HG丸ｺﾞｼｯｸM-PRO" w:hAnsi="ＭＳ 明朝"/>
                <w:sz w:val="22"/>
              </w:rPr>
            </w:pPr>
            <w:r w:rsidRPr="004E0CE1">
              <w:rPr>
                <w:rFonts w:ascii="HG丸ｺﾞｼｯｸM-PRO" w:eastAsia="HG丸ｺﾞｼｯｸM-PRO" w:hAnsi="ＭＳ 明朝" w:hint="eastAsia"/>
                <w:sz w:val="22"/>
              </w:rPr>
              <w:t>業　務　名</w:t>
            </w:r>
          </w:p>
        </w:tc>
        <w:tc>
          <w:tcPr>
            <w:tcW w:w="3969" w:type="dxa"/>
            <w:vAlign w:val="center"/>
          </w:tcPr>
          <w:p w14:paraId="4133C5B8" w14:textId="77777777" w:rsidR="004E0CE1" w:rsidRPr="004E0CE1" w:rsidRDefault="004E0CE1" w:rsidP="00C97F20">
            <w:pPr>
              <w:jc w:val="center"/>
              <w:rPr>
                <w:rFonts w:ascii="HG丸ｺﾞｼｯｸM-PRO" w:eastAsia="HG丸ｺﾞｼｯｸM-PRO" w:hAnsi="ＭＳ 明朝"/>
                <w:sz w:val="22"/>
                <w:lang w:eastAsia="zh-TW"/>
              </w:rPr>
            </w:pPr>
            <w:r w:rsidRPr="004E0CE1">
              <w:rPr>
                <w:rFonts w:ascii="HG丸ｺﾞｼｯｸM-PRO" w:eastAsia="HG丸ｺﾞｼｯｸM-PRO" w:hAnsi="ＭＳ 明朝" w:hint="eastAsia"/>
                <w:sz w:val="22"/>
                <w:lang w:eastAsia="zh-TW"/>
              </w:rPr>
              <w:t>業　　務　　内　　容</w:t>
            </w:r>
          </w:p>
        </w:tc>
        <w:tc>
          <w:tcPr>
            <w:tcW w:w="1559" w:type="dxa"/>
            <w:vAlign w:val="center"/>
          </w:tcPr>
          <w:p w14:paraId="7A3500AD" w14:textId="77777777" w:rsidR="004E0CE1" w:rsidRPr="004E0CE1" w:rsidRDefault="004E0CE1" w:rsidP="00C97F20">
            <w:pPr>
              <w:jc w:val="center"/>
              <w:rPr>
                <w:rFonts w:ascii="HG丸ｺﾞｼｯｸM-PRO" w:eastAsia="HG丸ｺﾞｼｯｸM-PRO" w:hAnsi="ＭＳ 明朝"/>
                <w:sz w:val="22"/>
              </w:rPr>
            </w:pPr>
            <w:r w:rsidRPr="004E0CE1">
              <w:rPr>
                <w:rFonts w:ascii="HG丸ｺﾞｼｯｸM-PRO" w:eastAsia="HG丸ｺﾞｼｯｸM-PRO" w:hAnsi="ＭＳ 明朝" w:hint="eastAsia"/>
                <w:sz w:val="22"/>
              </w:rPr>
              <w:t>備　　考</w:t>
            </w:r>
          </w:p>
        </w:tc>
      </w:tr>
      <w:tr w:rsidR="004E0CE1" w:rsidRPr="004E0CE1" w14:paraId="318B9320" w14:textId="77777777">
        <w:trPr>
          <w:trHeight w:val="915"/>
        </w:trPr>
        <w:tc>
          <w:tcPr>
            <w:tcW w:w="993" w:type="dxa"/>
            <w:vAlign w:val="center"/>
          </w:tcPr>
          <w:p w14:paraId="544B7A0D" w14:textId="77777777" w:rsidR="004E0CE1" w:rsidRPr="004E0CE1" w:rsidRDefault="004E0CE1" w:rsidP="00C97F20">
            <w:pPr>
              <w:jc w:val="center"/>
              <w:rPr>
                <w:rFonts w:ascii="HG丸ｺﾞｼｯｸM-PRO" w:eastAsia="HG丸ｺﾞｼｯｸM-PRO" w:hAnsi="ＭＳ 明朝"/>
                <w:sz w:val="22"/>
              </w:rPr>
            </w:pPr>
          </w:p>
        </w:tc>
        <w:tc>
          <w:tcPr>
            <w:tcW w:w="3118" w:type="dxa"/>
            <w:vAlign w:val="center"/>
          </w:tcPr>
          <w:p w14:paraId="6E962FDE" w14:textId="77777777" w:rsidR="004E0CE1" w:rsidRPr="004E0CE1" w:rsidRDefault="004E0CE1" w:rsidP="00C97F20">
            <w:pPr>
              <w:rPr>
                <w:rFonts w:ascii="HG丸ｺﾞｼｯｸM-PRO" w:eastAsia="HG丸ｺﾞｼｯｸM-PRO" w:hAnsi="ＭＳ 明朝"/>
                <w:sz w:val="22"/>
              </w:rPr>
            </w:pPr>
          </w:p>
        </w:tc>
        <w:tc>
          <w:tcPr>
            <w:tcW w:w="3969" w:type="dxa"/>
            <w:vAlign w:val="center"/>
          </w:tcPr>
          <w:p w14:paraId="12B74E1D" w14:textId="77777777" w:rsidR="004E0CE1" w:rsidRPr="004E0CE1" w:rsidRDefault="004E0CE1" w:rsidP="00C97F20">
            <w:pPr>
              <w:rPr>
                <w:rFonts w:ascii="HG丸ｺﾞｼｯｸM-PRO" w:eastAsia="HG丸ｺﾞｼｯｸM-PRO" w:hAnsi="ＭＳ 明朝"/>
                <w:sz w:val="22"/>
              </w:rPr>
            </w:pPr>
          </w:p>
        </w:tc>
        <w:tc>
          <w:tcPr>
            <w:tcW w:w="1559" w:type="dxa"/>
            <w:vAlign w:val="center"/>
          </w:tcPr>
          <w:p w14:paraId="1D3C68C2" w14:textId="77777777" w:rsidR="004E0CE1" w:rsidRPr="004E0CE1" w:rsidRDefault="004E0CE1" w:rsidP="00C97F20">
            <w:pPr>
              <w:rPr>
                <w:rFonts w:ascii="HG丸ｺﾞｼｯｸM-PRO" w:eastAsia="HG丸ｺﾞｼｯｸM-PRO" w:hAnsi="ＭＳ 明朝"/>
                <w:sz w:val="22"/>
              </w:rPr>
            </w:pPr>
          </w:p>
        </w:tc>
      </w:tr>
      <w:tr w:rsidR="004E0CE1" w:rsidRPr="004E0CE1" w14:paraId="2B359871"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5297F263"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2A3AAFE9"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87B3F5C"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B3A6B5D" w14:textId="77777777" w:rsidR="004E0CE1" w:rsidRPr="004E0CE1" w:rsidRDefault="004E0CE1" w:rsidP="00C97F20">
            <w:pPr>
              <w:rPr>
                <w:rFonts w:ascii="HG丸ｺﾞｼｯｸM-PRO" w:eastAsia="HG丸ｺﾞｼｯｸM-PRO" w:hAnsi="ＭＳ 明朝"/>
                <w:sz w:val="22"/>
              </w:rPr>
            </w:pPr>
          </w:p>
        </w:tc>
      </w:tr>
      <w:tr w:rsidR="004E0CE1" w:rsidRPr="004E0CE1" w14:paraId="6C561D56"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4225EFBB"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446ABA1E"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4D72DAED"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4A45A19F" w14:textId="77777777" w:rsidR="004E0CE1" w:rsidRPr="004E0CE1" w:rsidRDefault="004E0CE1" w:rsidP="00C97F20">
            <w:pPr>
              <w:rPr>
                <w:rFonts w:ascii="HG丸ｺﾞｼｯｸM-PRO" w:eastAsia="HG丸ｺﾞｼｯｸM-PRO" w:hAnsi="ＭＳ 明朝"/>
                <w:sz w:val="22"/>
              </w:rPr>
            </w:pPr>
          </w:p>
        </w:tc>
      </w:tr>
      <w:tr w:rsidR="004E0CE1" w:rsidRPr="004E0CE1" w14:paraId="73AE8B56"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3EB05E82"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0F267B38"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251CC97"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27228E01" w14:textId="77777777" w:rsidR="004E0CE1" w:rsidRPr="004E0CE1" w:rsidRDefault="004E0CE1" w:rsidP="00C97F20">
            <w:pPr>
              <w:rPr>
                <w:rFonts w:ascii="HG丸ｺﾞｼｯｸM-PRO" w:eastAsia="HG丸ｺﾞｼｯｸM-PRO" w:hAnsi="ＭＳ 明朝"/>
                <w:sz w:val="22"/>
              </w:rPr>
            </w:pPr>
          </w:p>
        </w:tc>
      </w:tr>
      <w:tr w:rsidR="004E0CE1" w:rsidRPr="004E0CE1" w14:paraId="79039DE9"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0A244D51"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2DB6E5A2"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5C943D15"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DF8488A" w14:textId="77777777" w:rsidR="004E0CE1" w:rsidRPr="004E0CE1" w:rsidRDefault="004E0CE1" w:rsidP="00C97F20">
            <w:pPr>
              <w:rPr>
                <w:rFonts w:ascii="HG丸ｺﾞｼｯｸM-PRO" w:eastAsia="HG丸ｺﾞｼｯｸM-PRO" w:hAnsi="ＭＳ 明朝"/>
                <w:sz w:val="22"/>
              </w:rPr>
            </w:pPr>
          </w:p>
        </w:tc>
      </w:tr>
      <w:tr w:rsidR="004E0CE1" w:rsidRPr="004E0CE1" w14:paraId="4A460E46"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1ACDF44D"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6A21DCCD"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30209278"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C9FD1F1" w14:textId="77777777" w:rsidR="004E0CE1" w:rsidRPr="004E0CE1" w:rsidRDefault="004E0CE1" w:rsidP="00C97F20">
            <w:pPr>
              <w:rPr>
                <w:rFonts w:ascii="HG丸ｺﾞｼｯｸM-PRO" w:eastAsia="HG丸ｺﾞｼｯｸM-PRO" w:hAnsi="ＭＳ 明朝"/>
                <w:sz w:val="22"/>
              </w:rPr>
            </w:pPr>
          </w:p>
        </w:tc>
      </w:tr>
      <w:tr w:rsidR="004E0CE1" w:rsidRPr="004E0CE1" w14:paraId="14DC70CE"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7C9E79DA"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66B5AC02"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6294C6D4"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009CA7C2" w14:textId="77777777" w:rsidR="004E0CE1" w:rsidRPr="004E0CE1" w:rsidRDefault="004E0CE1" w:rsidP="00C97F20">
            <w:pPr>
              <w:rPr>
                <w:rFonts w:ascii="HG丸ｺﾞｼｯｸM-PRO" w:eastAsia="HG丸ｺﾞｼｯｸM-PRO" w:hAnsi="ＭＳ 明朝"/>
                <w:sz w:val="22"/>
              </w:rPr>
            </w:pPr>
          </w:p>
        </w:tc>
      </w:tr>
      <w:tr w:rsidR="004E0CE1" w:rsidRPr="004E0CE1" w14:paraId="2AD47D3B"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67E05292"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23CC982D"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7AF6AC25"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436F150" w14:textId="77777777" w:rsidR="004E0CE1" w:rsidRPr="004E0CE1" w:rsidRDefault="004E0CE1" w:rsidP="00C97F20">
            <w:pPr>
              <w:rPr>
                <w:rFonts w:ascii="HG丸ｺﾞｼｯｸM-PRO" w:eastAsia="HG丸ｺﾞｼｯｸM-PRO" w:hAnsi="ＭＳ 明朝"/>
                <w:sz w:val="22"/>
              </w:rPr>
            </w:pPr>
          </w:p>
        </w:tc>
      </w:tr>
      <w:tr w:rsidR="004E0CE1" w:rsidRPr="004E0CE1" w14:paraId="22606C3D"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34D4FAE1"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69A95749"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20868BA6"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64A82A02" w14:textId="77777777" w:rsidR="004E0CE1" w:rsidRPr="004E0CE1" w:rsidRDefault="004E0CE1" w:rsidP="00C97F20">
            <w:pPr>
              <w:rPr>
                <w:rFonts w:ascii="HG丸ｺﾞｼｯｸM-PRO" w:eastAsia="HG丸ｺﾞｼｯｸM-PRO" w:hAnsi="ＭＳ 明朝"/>
                <w:sz w:val="22"/>
              </w:rPr>
            </w:pPr>
          </w:p>
        </w:tc>
      </w:tr>
      <w:tr w:rsidR="004E0CE1" w:rsidRPr="004E0CE1" w14:paraId="3C8AED9B"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68252E02"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7562F85C"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70DEE85D"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32853D3C" w14:textId="77777777" w:rsidR="004E0CE1" w:rsidRPr="004E0CE1" w:rsidRDefault="004E0CE1" w:rsidP="00C97F20">
            <w:pPr>
              <w:rPr>
                <w:rFonts w:ascii="HG丸ｺﾞｼｯｸM-PRO" w:eastAsia="HG丸ｺﾞｼｯｸM-PRO" w:hAnsi="ＭＳ 明朝"/>
                <w:sz w:val="22"/>
              </w:rPr>
            </w:pPr>
          </w:p>
        </w:tc>
      </w:tr>
      <w:tr w:rsidR="004E0CE1" w:rsidRPr="004E0CE1" w14:paraId="7AD6DDAC" w14:textId="77777777">
        <w:trPr>
          <w:trHeight w:val="915"/>
        </w:trPr>
        <w:tc>
          <w:tcPr>
            <w:tcW w:w="993" w:type="dxa"/>
            <w:tcBorders>
              <w:top w:val="single" w:sz="4" w:space="0" w:color="auto"/>
              <w:left w:val="single" w:sz="4" w:space="0" w:color="auto"/>
              <w:bottom w:val="single" w:sz="4" w:space="0" w:color="auto"/>
              <w:right w:val="single" w:sz="4" w:space="0" w:color="auto"/>
            </w:tcBorders>
            <w:vAlign w:val="center"/>
          </w:tcPr>
          <w:p w14:paraId="38CA1FBC" w14:textId="77777777" w:rsidR="004E0CE1" w:rsidRPr="004E0CE1" w:rsidRDefault="004E0CE1" w:rsidP="00C97F20">
            <w:pPr>
              <w:jc w:val="center"/>
              <w:rPr>
                <w:rFonts w:ascii="HG丸ｺﾞｼｯｸM-PRO" w:eastAsia="HG丸ｺﾞｼｯｸM-PRO" w:hAnsi="ＭＳ 明朝"/>
                <w:sz w:val="22"/>
              </w:rPr>
            </w:pPr>
          </w:p>
        </w:tc>
        <w:tc>
          <w:tcPr>
            <w:tcW w:w="3118" w:type="dxa"/>
            <w:tcBorders>
              <w:top w:val="single" w:sz="4" w:space="0" w:color="auto"/>
              <w:left w:val="single" w:sz="4" w:space="0" w:color="auto"/>
              <w:bottom w:val="single" w:sz="4" w:space="0" w:color="auto"/>
              <w:right w:val="single" w:sz="4" w:space="0" w:color="auto"/>
            </w:tcBorders>
            <w:vAlign w:val="center"/>
          </w:tcPr>
          <w:p w14:paraId="3D3053A0" w14:textId="77777777" w:rsidR="004E0CE1" w:rsidRPr="004E0CE1" w:rsidRDefault="004E0CE1" w:rsidP="00C97F20">
            <w:pPr>
              <w:rPr>
                <w:rFonts w:ascii="HG丸ｺﾞｼｯｸM-PRO" w:eastAsia="HG丸ｺﾞｼｯｸM-PRO" w:hAnsi="ＭＳ 明朝"/>
                <w:sz w:val="22"/>
              </w:rPr>
            </w:pPr>
          </w:p>
        </w:tc>
        <w:tc>
          <w:tcPr>
            <w:tcW w:w="3969" w:type="dxa"/>
            <w:tcBorders>
              <w:top w:val="single" w:sz="4" w:space="0" w:color="auto"/>
              <w:left w:val="single" w:sz="4" w:space="0" w:color="auto"/>
              <w:bottom w:val="single" w:sz="4" w:space="0" w:color="auto"/>
              <w:right w:val="single" w:sz="4" w:space="0" w:color="auto"/>
            </w:tcBorders>
            <w:vAlign w:val="center"/>
          </w:tcPr>
          <w:p w14:paraId="02050349" w14:textId="77777777" w:rsidR="004E0CE1" w:rsidRPr="004E0CE1" w:rsidRDefault="004E0CE1" w:rsidP="00C97F20">
            <w:pPr>
              <w:rPr>
                <w:rFonts w:ascii="HG丸ｺﾞｼｯｸM-PRO" w:eastAsia="HG丸ｺﾞｼｯｸM-PRO" w:hAnsi="ＭＳ 明朝"/>
                <w:sz w:val="22"/>
              </w:rPr>
            </w:pPr>
          </w:p>
        </w:tc>
        <w:tc>
          <w:tcPr>
            <w:tcW w:w="1559" w:type="dxa"/>
            <w:tcBorders>
              <w:top w:val="single" w:sz="4" w:space="0" w:color="auto"/>
              <w:left w:val="single" w:sz="4" w:space="0" w:color="auto"/>
              <w:bottom w:val="single" w:sz="4" w:space="0" w:color="auto"/>
              <w:right w:val="single" w:sz="4" w:space="0" w:color="auto"/>
            </w:tcBorders>
            <w:vAlign w:val="center"/>
          </w:tcPr>
          <w:p w14:paraId="155BB90D" w14:textId="77777777" w:rsidR="004E0CE1" w:rsidRPr="004E0CE1" w:rsidRDefault="004E0CE1" w:rsidP="00C97F20">
            <w:pPr>
              <w:rPr>
                <w:rFonts w:ascii="HG丸ｺﾞｼｯｸM-PRO" w:eastAsia="HG丸ｺﾞｼｯｸM-PRO" w:hAnsi="ＭＳ 明朝"/>
                <w:sz w:val="22"/>
              </w:rPr>
            </w:pPr>
          </w:p>
        </w:tc>
      </w:tr>
    </w:tbl>
    <w:p w14:paraId="2002F7F0" w14:textId="77777777" w:rsidR="004E0CE1" w:rsidRPr="004E0CE1" w:rsidRDefault="004E0CE1" w:rsidP="004E0CE1">
      <w:pPr>
        <w:rPr>
          <w:rFonts w:ascii="HG丸ｺﾞｼｯｸM-PRO" w:eastAsia="HG丸ｺﾞｼｯｸM-PRO" w:hAnsi="ＭＳ 明朝"/>
        </w:rPr>
      </w:pPr>
    </w:p>
    <w:p w14:paraId="2CEE6DC2" w14:textId="77777777" w:rsidR="004E0CE1" w:rsidRPr="004E0CE1" w:rsidRDefault="004E0CE1" w:rsidP="004E0CE1">
      <w:pPr>
        <w:rPr>
          <w:rFonts w:ascii="HG丸ｺﾞｼｯｸM-PRO" w:eastAsia="HG丸ｺﾞｼｯｸM-PRO" w:hAnsi="ＭＳ 明朝"/>
        </w:rPr>
      </w:pPr>
      <w:r w:rsidRPr="004E0CE1">
        <w:rPr>
          <w:rFonts w:ascii="HG丸ｺﾞｼｯｸM-PRO" w:eastAsia="HG丸ｺﾞｼｯｸM-PRO" w:hAnsi="ＭＳ 明朝" w:hint="eastAsia"/>
        </w:rPr>
        <w:t>（備考）</w:t>
      </w:r>
    </w:p>
    <w:p w14:paraId="51F56E76" w14:textId="77777777" w:rsidR="004E0CE1" w:rsidRPr="004E0CE1" w:rsidRDefault="004E0CE1" w:rsidP="004E0CE1">
      <w:pPr>
        <w:ind w:firstLineChars="100" w:firstLine="210"/>
        <w:rPr>
          <w:rFonts w:ascii="HG丸ｺﾞｼｯｸM-PRO" w:eastAsia="HG丸ｺﾞｼｯｸM-PRO" w:hAnsi="ＭＳ 明朝"/>
        </w:rPr>
      </w:pPr>
      <w:r w:rsidRPr="004E0CE1">
        <w:rPr>
          <w:rFonts w:ascii="HG丸ｺﾞｼｯｸM-PRO" w:eastAsia="HG丸ｺﾞｼｯｸM-PRO" w:hAnsi="ＭＳ 明朝" w:hint="eastAsia"/>
        </w:rPr>
        <w:t>※　本書には過去３か年程度の主要実績業務について記入してください。</w:t>
      </w:r>
    </w:p>
    <w:p w14:paraId="4F9B8D8B" w14:textId="77777777" w:rsidR="004E0CE1" w:rsidRPr="004E0CE1" w:rsidRDefault="0003620C" w:rsidP="004E0CE1">
      <w:pPr>
        <w:ind w:firstLineChars="300" w:firstLine="630"/>
        <w:rPr>
          <w:rFonts w:ascii="HG丸ｺﾞｼｯｸM-PRO" w:eastAsia="HG丸ｺﾞｼｯｸM-PRO" w:hAnsi="ＭＳ 明朝"/>
        </w:rPr>
      </w:pPr>
      <w:r>
        <w:rPr>
          <w:rFonts w:ascii="HG丸ｺﾞｼｯｸM-PRO" w:eastAsia="HG丸ｺﾞｼｯｸM-PRO" w:hAnsi="ＭＳ 明朝" w:hint="eastAsia"/>
        </w:rPr>
        <w:t>（公共事業に関する実績がある場合は、</w:t>
      </w:r>
      <w:r w:rsidR="004E0CE1" w:rsidRPr="004E0CE1">
        <w:rPr>
          <w:rFonts w:ascii="HG丸ｺﾞｼｯｸM-PRO" w:eastAsia="HG丸ｺﾞｼｯｸM-PRO" w:hAnsi="ＭＳ 明朝" w:hint="eastAsia"/>
        </w:rPr>
        <w:t>優先して記入してください。）</w:t>
      </w:r>
    </w:p>
    <w:p w14:paraId="1D91DDD2" w14:textId="77777777" w:rsidR="004E0CE1" w:rsidRDefault="004E0CE1" w:rsidP="004E0CE1">
      <w:pPr>
        <w:ind w:firstLineChars="100" w:firstLine="210"/>
        <w:rPr>
          <w:rFonts w:ascii="HG丸ｺﾞｼｯｸM-PRO" w:eastAsia="HG丸ｺﾞｼｯｸM-PRO" w:hAnsi="ＭＳ 明朝"/>
        </w:rPr>
      </w:pPr>
      <w:r w:rsidRPr="004E0CE1">
        <w:rPr>
          <w:rFonts w:ascii="HG丸ｺﾞｼｯｸM-PRO" w:eastAsia="HG丸ｺﾞｼｯｸM-PRO" w:hAnsi="ＭＳ 明朝" w:hint="eastAsia"/>
        </w:rPr>
        <w:t>※　業務内容欄には、業務の概要、受注額、発注者等について可能な限り詳細に記入してください。</w:t>
      </w:r>
    </w:p>
    <w:p w14:paraId="7FF79056" w14:textId="77777777" w:rsidR="00905213" w:rsidRPr="00905213" w:rsidRDefault="00905213" w:rsidP="004E0CE1">
      <w:pPr>
        <w:ind w:firstLineChars="100" w:firstLine="210"/>
        <w:rPr>
          <w:rFonts w:ascii="HG丸ｺﾞｼｯｸM-PRO" w:eastAsia="HG丸ｺﾞｼｯｸM-PRO" w:hAnsi="ＭＳ 明朝"/>
        </w:rPr>
      </w:pPr>
    </w:p>
    <w:p w14:paraId="57692548" w14:textId="77777777" w:rsidR="004E0CE1" w:rsidRDefault="004E0CE1" w:rsidP="004E0CE1">
      <w:pPr>
        <w:rPr>
          <w:rFonts w:ascii="HG丸ｺﾞｼｯｸM-PRO" w:eastAsia="HG丸ｺﾞｼｯｸM-PRO" w:hAnsi="ＭＳ 明朝"/>
          <w:sz w:val="24"/>
        </w:rPr>
      </w:pPr>
      <w:r w:rsidRPr="00905213">
        <w:rPr>
          <w:rFonts w:ascii="HG丸ｺﾞｼｯｸM-PRO" w:eastAsia="HG丸ｺﾞｼｯｸM-PRO" w:hAnsi="ＭＳ 明朝" w:hint="eastAsia"/>
          <w:sz w:val="24"/>
        </w:rPr>
        <w:lastRenderedPageBreak/>
        <w:t>（様式</w:t>
      </w:r>
      <w:r w:rsidR="00B51012">
        <w:rPr>
          <w:rFonts w:ascii="HG丸ｺﾞｼｯｸM-PRO" w:eastAsia="HG丸ｺﾞｼｯｸM-PRO" w:hAnsi="ＭＳ 明朝" w:hint="eastAsia"/>
          <w:sz w:val="24"/>
        </w:rPr>
        <w:t>3-11</w:t>
      </w:r>
      <w:r w:rsidRPr="00905213">
        <w:rPr>
          <w:rFonts w:ascii="HG丸ｺﾞｼｯｸM-PRO" w:eastAsia="HG丸ｺﾞｼｯｸM-PRO" w:hAnsi="ＭＳ 明朝" w:hint="eastAsia"/>
          <w:sz w:val="24"/>
        </w:rPr>
        <w:t>）</w:t>
      </w:r>
    </w:p>
    <w:p w14:paraId="77C826AD" w14:textId="77777777" w:rsidR="00905213" w:rsidRPr="003F36FB" w:rsidRDefault="00905213" w:rsidP="004E0CE1">
      <w:pPr>
        <w:rPr>
          <w:rFonts w:ascii="HG丸ｺﾞｼｯｸM-PRO" w:eastAsia="HG丸ｺﾞｼｯｸM-PRO" w:hAnsi="ＭＳ 明朝"/>
          <w:b/>
          <w:sz w:val="24"/>
          <w:shd w:val="pct15" w:color="auto" w:fill="FFFFFF"/>
        </w:rPr>
      </w:pPr>
      <w:r w:rsidRPr="003F36FB">
        <w:rPr>
          <w:rFonts w:ascii="HG丸ｺﾞｼｯｸM-PRO" w:eastAsia="HG丸ｺﾞｼｯｸM-PRO" w:hAnsi="ＭＳ 明朝" w:hint="eastAsia"/>
          <w:b/>
          <w:sz w:val="24"/>
          <w:shd w:val="pct15" w:color="auto" w:fill="FFFFFF"/>
        </w:rPr>
        <w:t>４．団体の管理能力について</w:t>
      </w:r>
    </w:p>
    <w:p w14:paraId="5480ADC9" w14:textId="77777777" w:rsidR="00905213" w:rsidRPr="003F36FB" w:rsidRDefault="00905213" w:rsidP="00905213">
      <w:pPr>
        <w:rPr>
          <w:rFonts w:ascii="HG丸ｺﾞｼｯｸM-PRO" w:eastAsia="HG丸ｺﾞｼｯｸM-PRO" w:hAnsi="ＭＳ 明朝"/>
          <w:sz w:val="24"/>
        </w:rPr>
      </w:pPr>
      <w:r w:rsidRPr="003F36FB">
        <w:rPr>
          <w:rFonts w:ascii="HG丸ｺﾞｼｯｸM-PRO" w:eastAsia="HG丸ｺﾞｼｯｸM-PRO" w:hAnsi="ＭＳ 明朝" w:hint="eastAsia"/>
          <w:sz w:val="24"/>
        </w:rPr>
        <w:t>３．</w:t>
      </w:r>
      <w:r w:rsidRPr="003F36FB">
        <w:rPr>
          <w:rFonts w:ascii="HG丸ｺﾞｼｯｸM-PRO" w:eastAsia="HG丸ｺﾞｼｯｸM-PRO" w:hAnsi="ＭＳ 明朝" w:hint="eastAsia"/>
          <w:sz w:val="24"/>
          <w:lang w:eastAsia="zh-TW"/>
        </w:rPr>
        <w:t>指定管理業務</w:t>
      </w:r>
      <w:r w:rsidRPr="003F36FB">
        <w:rPr>
          <w:rFonts w:ascii="HG丸ｺﾞｼｯｸM-PRO" w:eastAsia="HG丸ｺﾞｼｯｸM-PRO" w:hAnsi="ＭＳ 明朝" w:hint="eastAsia"/>
          <w:sz w:val="24"/>
        </w:rPr>
        <w:t>実績</w:t>
      </w:r>
    </w:p>
    <w:p w14:paraId="6797EA6F" w14:textId="77777777" w:rsidR="004E0CE1" w:rsidRPr="00905213" w:rsidRDefault="004E0CE1" w:rsidP="00905213">
      <w:pPr>
        <w:ind w:firstLineChars="100" w:firstLine="240"/>
        <w:rPr>
          <w:rFonts w:ascii="HG丸ｺﾞｼｯｸM-PRO" w:eastAsia="HG丸ｺﾞｼｯｸM-PRO" w:hAnsi="ＭＳ 明朝"/>
          <w:sz w:val="24"/>
        </w:rPr>
      </w:pPr>
      <w:r w:rsidRPr="00905213">
        <w:rPr>
          <w:rFonts w:ascii="HG丸ｺﾞｼｯｸM-PRO" w:eastAsia="HG丸ｺﾞｼｯｸM-PRO" w:hAnsi="ＭＳ 明朝" w:hint="eastAsia"/>
          <w:sz w:val="24"/>
          <w:u w:val="single"/>
        </w:rPr>
        <w:t xml:space="preserve">団体名　　　　　　　　　　</w:t>
      </w:r>
      <w:r w:rsidR="00905213">
        <w:rPr>
          <w:rFonts w:ascii="HG丸ｺﾞｼｯｸM-PRO" w:eastAsia="HG丸ｺﾞｼｯｸM-PRO" w:hAnsi="ＭＳ 明朝" w:hint="eastAsia"/>
          <w:sz w:val="24"/>
          <w:u w:val="single"/>
        </w:rPr>
        <w:t xml:space="preserve">　　　　　　　　　</w:t>
      </w:r>
    </w:p>
    <w:p w14:paraId="4A098C2D" w14:textId="77777777" w:rsidR="004E0CE1" w:rsidRPr="004E0CE1" w:rsidRDefault="004E0CE1" w:rsidP="004E0CE1">
      <w:pPr>
        <w:rPr>
          <w:rFonts w:ascii="HG丸ｺﾞｼｯｸM-PRO" w:eastAsia="HG丸ｺﾞｼｯｸM-PRO" w:hAnsi="ＭＳ 明朝"/>
          <w:sz w:val="22"/>
          <w:szCs w:val="22"/>
        </w:rPr>
      </w:pPr>
      <w:r w:rsidRPr="004E0CE1">
        <w:rPr>
          <w:rFonts w:ascii="HG丸ｺﾞｼｯｸM-PRO" w:eastAsia="HG丸ｺﾞｼｯｸM-PRO" w:hAnsi="ＭＳ 明朝" w:hint="eastAsia"/>
          <w:sz w:val="24"/>
        </w:rPr>
        <w:t>①</w:t>
      </w:r>
      <w:r w:rsidRPr="004E0CE1">
        <w:rPr>
          <w:rFonts w:ascii="HG丸ｺﾞｼｯｸM-PRO" w:eastAsia="HG丸ｺﾞｼｯｸM-PRO" w:hAnsi="ＭＳ 明朝" w:hint="eastAsia"/>
          <w:sz w:val="22"/>
          <w:szCs w:val="22"/>
          <w:lang w:eastAsia="zh-CN"/>
        </w:rPr>
        <w:t>（名称）（所在地）</w:t>
      </w:r>
    </w:p>
    <w:tbl>
      <w:tblPr>
        <w:tblW w:w="0" w:type="auto"/>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99" w:type="dxa"/>
          <w:right w:w="99" w:type="dxa"/>
        </w:tblCellMar>
        <w:tblLook w:val="0000" w:firstRow="0" w:lastRow="0" w:firstColumn="0" w:lastColumn="0" w:noHBand="0" w:noVBand="0"/>
      </w:tblPr>
      <w:tblGrid>
        <w:gridCol w:w="2136"/>
        <w:gridCol w:w="3501"/>
        <w:gridCol w:w="3897"/>
      </w:tblGrid>
      <w:tr w:rsidR="004E0CE1" w:rsidRPr="004E0CE1" w14:paraId="05948711" w14:textId="77777777">
        <w:trPr>
          <w:trHeight w:val="405"/>
        </w:trPr>
        <w:tc>
          <w:tcPr>
            <w:tcW w:w="2160" w:type="dxa"/>
            <w:vMerge w:val="restart"/>
            <w:vAlign w:val="center"/>
          </w:tcPr>
          <w:p w14:paraId="6B536ABE"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施設の概要</w:t>
            </w:r>
          </w:p>
        </w:tc>
        <w:tc>
          <w:tcPr>
            <w:tcW w:w="3540" w:type="dxa"/>
            <w:vAlign w:val="center"/>
          </w:tcPr>
          <w:p w14:paraId="7A32F767" w14:textId="77777777" w:rsidR="004E0CE1" w:rsidRPr="004E0CE1" w:rsidRDefault="004E0CE1" w:rsidP="00C97F20">
            <w:pPr>
              <w:ind w:left="276"/>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施設の主要な用途</w:t>
            </w:r>
          </w:p>
        </w:tc>
        <w:tc>
          <w:tcPr>
            <w:tcW w:w="3945" w:type="dxa"/>
            <w:vAlign w:val="center"/>
          </w:tcPr>
          <w:p w14:paraId="104A1857"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施設規模</w:t>
            </w:r>
          </w:p>
        </w:tc>
      </w:tr>
      <w:tr w:rsidR="004E0CE1" w:rsidRPr="004E0CE1" w14:paraId="31ABD762" w14:textId="77777777">
        <w:trPr>
          <w:trHeight w:val="165"/>
        </w:trPr>
        <w:tc>
          <w:tcPr>
            <w:tcW w:w="2160" w:type="dxa"/>
            <w:vMerge/>
          </w:tcPr>
          <w:p w14:paraId="2E0E5944" w14:textId="77777777" w:rsidR="004E0CE1" w:rsidRPr="004E0CE1" w:rsidRDefault="004E0CE1" w:rsidP="00C97F20">
            <w:pPr>
              <w:rPr>
                <w:rFonts w:ascii="HG丸ｺﾞｼｯｸM-PRO" w:eastAsia="HG丸ｺﾞｼｯｸM-PRO" w:hAnsi="ＭＳ 明朝"/>
                <w:sz w:val="22"/>
                <w:szCs w:val="22"/>
              </w:rPr>
            </w:pPr>
          </w:p>
        </w:tc>
        <w:tc>
          <w:tcPr>
            <w:tcW w:w="3540" w:type="dxa"/>
          </w:tcPr>
          <w:p w14:paraId="7783411E" w14:textId="77777777" w:rsidR="004E0CE1" w:rsidRDefault="004E0CE1" w:rsidP="00C97F20">
            <w:pPr>
              <w:rPr>
                <w:rFonts w:ascii="HG丸ｺﾞｼｯｸM-PRO" w:eastAsia="HG丸ｺﾞｼｯｸM-PRO" w:hAnsi="ＭＳ 明朝"/>
                <w:sz w:val="22"/>
                <w:szCs w:val="22"/>
              </w:rPr>
            </w:pPr>
          </w:p>
          <w:p w14:paraId="01661DAE" w14:textId="77777777" w:rsidR="00F86651" w:rsidRDefault="00F86651" w:rsidP="00C97F20">
            <w:pPr>
              <w:rPr>
                <w:rFonts w:ascii="HG丸ｺﾞｼｯｸM-PRO" w:eastAsia="HG丸ｺﾞｼｯｸM-PRO" w:hAnsi="ＭＳ 明朝"/>
                <w:sz w:val="22"/>
                <w:szCs w:val="22"/>
              </w:rPr>
            </w:pPr>
          </w:p>
          <w:p w14:paraId="458D4067" w14:textId="77777777" w:rsidR="00F86651" w:rsidRPr="004E0CE1" w:rsidRDefault="00F86651" w:rsidP="00C97F20">
            <w:pPr>
              <w:rPr>
                <w:rFonts w:ascii="HG丸ｺﾞｼｯｸM-PRO" w:eastAsia="HG丸ｺﾞｼｯｸM-PRO" w:hAnsi="ＭＳ 明朝"/>
                <w:sz w:val="22"/>
                <w:szCs w:val="22"/>
              </w:rPr>
            </w:pPr>
          </w:p>
        </w:tc>
        <w:tc>
          <w:tcPr>
            <w:tcW w:w="3945" w:type="dxa"/>
          </w:tcPr>
          <w:p w14:paraId="56EC7EFE" w14:textId="77777777" w:rsidR="004E0CE1" w:rsidRPr="004E0CE1" w:rsidRDefault="004E0CE1" w:rsidP="00C97F20">
            <w:pPr>
              <w:rPr>
                <w:rFonts w:ascii="HG丸ｺﾞｼｯｸM-PRO" w:eastAsia="HG丸ｺﾞｼｯｸM-PRO" w:hAnsi="ＭＳ 明朝"/>
                <w:sz w:val="22"/>
                <w:szCs w:val="22"/>
              </w:rPr>
            </w:pPr>
          </w:p>
          <w:p w14:paraId="49D0B7D4" w14:textId="77777777" w:rsidR="004E0CE1" w:rsidRPr="004E0CE1" w:rsidRDefault="004E0CE1" w:rsidP="00C97F20">
            <w:pPr>
              <w:rPr>
                <w:rFonts w:ascii="HG丸ｺﾞｼｯｸM-PRO" w:eastAsia="HG丸ｺﾞｼｯｸM-PRO" w:hAnsi="ＭＳ 明朝"/>
                <w:sz w:val="22"/>
                <w:szCs w:val="22"/>
              </w:rPr>
            </w:pPr>
          </w:p>
          <w:p w14:paraId="67292CE2" w14:textId="77777777" w:rsidR="004E0CE1" w:rsidRPr="004E0CE1" w:rsidRDefault="004E0CE1" w:rsidP="00C97F20">
            <w:pPr>
              <w:rPr>
                <w:rFonts w:ascii="HG丸ｺﾞｼｯｸM-PRO" w:eastAsia="HG丸ｺﾞｼｯｸM-PRO" w:hAnsi="ＭＳ 明朝"/>
                <w:sz w:val="22"/>
                <w:szCs w:val="22"/>
              </w:rPr>
            </w:pPr>
          </w:p>
        </w:tc>
      </w:tr>
      <w:tr w:rsidR="004E0CE1" w:rsidRPr="004E0CE1" w14:paraId="353625DE" w14:textId="77777777">
        <w:trPr>
          <w:trHeight w:val="570"/>
        </w:trPr>
        <w:tc>
          <w:tcPr>
            <w:tcW w:w="2160" w:type="dxa"/>
            <w:vAlign w:val="center"/>
          </w:tcPr>
          <w:p w14:paraId="2872990E"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受託業務内容</w:t>
            </w:r>
          </w:p>
        </w:tc>
        <w:tc>
          <w:tcPr>
            <w:tcW w:w="7485" w:type="dxa"/>
            <w:gridSpan w:val="2"/>
          </w:tcPr>
          <w:p w14:paraId="4F666861" w14:textId="77777777" w:rsidR="004E0CE1" w:rsidRPr="004E0CE1" w:rsidRDefault="004E0CE1" w:rsidP="00C97F20">
            <w:pPr>
              <w:rPr>
                <w:rFonts w:ascii="HG丸ｺﾞｼｯｸM-PRO" w:eastAsia="HG丸ｺﾞｼｯｸM-PRO" w:hAnsi="ＭＳ 明朝"/>
                <w:sz w:val="22"/>
                <w:szCs w:val="22"/>
              </w:rPr>
            </w:pPr>
          </w:p>
          <w:p w14:paraId="26BF3738" w14:textId="77777777" w:rsidR="004E0CE1" w:rsidRPr="004E0CE1" w:rsidRDefault="004E0CE1" w:rsidP="00C97F20">
            <w:pPr>
              <w:rPr>
                <w:rFonts w:ascii="HG丸ｺﾞｼｯｸM-PRO" w:eastAsia="HG丸ｺﾞｼｯｸM-PRO" w:hAnsi="ＭＳ 明朝"/>
                <w:sz w:val="22"/>
                <w:szCs w:val="22"/>
              </w:rPr>
            </w:pPr>
          </w:p>
          <w:p w14:paraId="10B61AFD" w14:textId="77777777" w:rsidR="004E0CE1" w:rsidRPr="004E0CE1" w:rsidRDefault="004E0CE1" w:rsidP="00C97F20">
            <w:pPr>
              <w:rPr>
                <w:rFonts w:ascii="HG丸ｺﾞｼｯｸM-PRO" w:eastAsia="HG丸ｺﾞｼｯｸM-PRO" w:hAnsi="ＭＳ 明朝"/>
                <w:sz w:val="22"/>
                <w:szCs w:val="22"/>
              </w:rPr>
            </w:pPr>
          </w:p>
        </w:tc>
      </w:tr>
      <w:tr w:rsidR="004E0CE1" w:rsidRPr="004E0CE1" w14:paraId="321BB97B" w14:textId="77777777">
        <w:trPr>
          <w:trHeight w:val="570"/>
        </w:trPr>
        <w:tc>
          <w:tcPr>
            <w:tcW w:w="2160" w:type="dxa"/>
            <w:vAlign w:val="center"/>
          </w:tcPr>
          <w:p w14:paraId="795773D6"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受託の期間</w:t>
            </w:r>
          </w:p>
        </w:tc>
        <w:tc>
          <w:tcPr>
            <w:tcW w:w="7485" w:type="dxa"/>
            <w:gridSpan w:val="2"/>
          </w:tcPr>
          <w:p w14:paraId="2B03CFCE" w14:textId="77777777" w:rsidR="004E0CE1" w:rsidRDefault="004E0CE1" w:rsidP="00C97F20">
            <w:pPr>
              <w:rPr>
                <w:rFonts w:ascii="HG丸ｺﾞｼｯｸM-PRO" w:eastAsia="HG丸ｺﾞｼｯｸM-PRO" w:hAnsi="ＭＳ 明朝"/>
                <w:sz w:val="22"/>
                <w:szCs w:val="22"/>
              </w:rPr>
            </w:pPr>
          </w:p>
          <w:p w14:paraId="4C47DD70" w14:textId="77777777" w:rsidR="00023950" w:rsidRDefault="00023950" w:rsidP="00C97F20">
            <w:pPr>
              <w:rPr>
                <w:rFonts w:ascii="HG丸ｺﾞｼｯｸM-PRO" w:eastAsia="HG丸ｺﾞｼｯｸM-PRO" w:hAnsi="ＭＳ 明朝"/>
                <w:sz w:val="22"/>
                <w:szCs w:val="22"/>
              </w:rPr>
            </w:pPr>
          </w:p>
          <w:p w14:paraId="7C06F617" w14:textId="77777777" w:rsidR="00023950" w:rsidRPr="004E0CE1" w:rsidRDefault="00023950" w:rsidP="00C97F20">
            <w:pPr>
              <w:rPr>
                <w:rFonts w:ascii="HG丸ｺﾞｼｯｸM-PRO" w:eastAsia="HG丸ｺﾞｼｯｸM-PRO" w:hAnsi="ＭＳ 明朝"/>
                <w:sz w:val="22"/>
                <w:szCs w:val="22"/>
              </w:rPr>
            </w:pPr>
          </w:p>
        </w:tc>
      </w:tr>
    </w:tbl>
    <w:p w14:paraId="6CA77787" w14:textId="77777777" w:rsidR="004E0CE1" w:rsidRPr="004E0CE1" w:rsidRDefault="004E0CE1" w:rsidP="004E0CE1">
      <w:pPr>
        <w:rPr>
          <w:rFonts w:ascii="HG丸ｺﾞｼｯｸM-PRO" w:eastAsia="HG丸ｺﾞｼｯｸM-PRO" w:hAnsi="ＭＳ 明朝"/>
          <w:sz w:val="22"/>
          <w:szCs w:val="22"/>
          <w:lang w:eastAsia="zh-CN"/>
        </w:rPr>
      </w:pPr>
      <w:r w:rsidRPr="004E0CE1">
        <w:rPr>
          <w:rFonts w:ascii="HG丸ｺﾞｼｯｸM-PRO" w:eastAsia="HG丸ｺﾞｼｯｸM-PRO" w:hAnsi="ＭＳ 明朝" w:hint="eastAsia"/>
          <w:sz w:val="24"/>
          <w:lang w:eastAsia="zh-CN"/>
        </w:rPr>
        <w:t>②</w:t>
      </w:r>
      <w:r w:rsidRPr="004E0CE1">
        <w:rPr>
          <w:rFonts w:ascii="HG丸ｺﾞｼｯｸM-PRO" w:eastAsia="HG丸ｺﾞｼｯｸM-PRO" w:hAnsi="ＭＳ 明朝" w:hint="eastAsia"/>
          <w:sz w:val="22"/>
          <w:szCs w:val="22"/>
          <w:lang w:eastAsia="zh-CN"/>
        </w:rPr>
        <w:t>（名称）（所在地）</w:t>
      </w:r>
    </w:p>
    <w:tbl>
      <w:tblPr>
        <w:tblW w:w="0" w:type="auto"/>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99" w:type="dxa"/>
          <w:right w:w="99" w:type="dxa"/>
        </w:tblCellMar>
        <w:tblLook w:val="0000" w:firstRow="0" w:lastRow="0" w:firstColumn="0" w:lastColumn="0" w:noHBand="0" w:noVBand="0"/>
      </w:tblPr>
      <w:tblGrid>
        <w:gridCol w:w="2136"/>
        <w:gridCol w:w="3501"/>
        <w:gridCol w:w="3897"/>
      </w:tblGrid>
      <w:tr w:rsidR="004E0CE1" w:rsidRPr="004E0CE1" w14:paraId="069F193C" w14:textId="77777777">
        <w:trPr>
          <w:trHeight w:val="405"/>
        </w:trPr>
        <w:tc>
          <w:tcPr>
            <w:tcW w:w="2160" w:type="dxa"/>
            <w:vMerge w:val="restart"/>
            <w:vAlign w:val="center"/>
          </w:tcPr>
          <w:p w14:paraId="6FA159B2"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施設の概要</w:t>
            </w:r>
          </w:p>
        </w:tc>
        <w:tc>
          <w:tcPr>
            <w:tcW w:w="3540" w:type="dxa"/>
            <w:vAlign w:val="center"/>
          </w:tcPr>
          <w:p w14:paraId="1BFAF1FC" w14:textId="77777777" w:rsidR="004E0CE1" w:rsidRPr="004E0CE1" w:rsidRDefault="004E0CE1" w:rsidP="00C97F20">
            <w:pPr>
              <w:ind w:left="276"/>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施設の主要な用途</w:t>
            </w:r>
          </w:p>
        </w:tc>
        <w:tc>
          <w:tcPr>
            <w:tcW w:w="3945" w:type="dxa"/>
            <w:vAlign w:val="center"/>
          </w:tcPr>
          <w:p w14:paraId="05220ED1"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施設規模</w:t>
            </w:r>
          </w:p>
        </w:tc>
      </w:tr>
      <w:tr w:rsidR="004E0CE1" w:rsidRPr="004E0CE1" w14:paraId="1B23B770" w14:textId="77777777">
        <w:trPr>
          <w:trHeight w:val="165"/>
        </w:trPr>
        <w:tc>
          <w:tcPr>
            <w:tcW w:w="2160" w:type="dxa"/>
            <w:vMerge/>
          </w:tcPr>
          <w:p w14:paraId="2097B3D8" w14:textId="77777777" w:rsidR="004E0CE1" w:rsidRPr="004E0CE1" w:rsidRDefault="004E0CE1" w:rsidP="00C97F20">
            <w:pPr>
              <w:rPr>
                <w:rFonts w:ascii="HG丸ｺﾞｼｯｸM-PRO" w:eastAsia="HG丸ｺﾞｼｯｸM-PRO" w:hAnsi="ＭＳ 明朝"/>
                <w:sz w:val="22"/>
                <w:szCs w:val="22"/>
              </w:rPr>
            </w:pPr>
          </w:p>
        </w:tc>
        <w:tc>
          <w:tcPr>
            <w:tcW w:w="3540" w:type="dxa"/>
          </w:tcPr>
          <w:p w14:paraId="76DB1CEA" w14:textId="77777777" w:rsidR="004E0CE1" w:rsidRDefault="004E0CE1" w:rsidP="00C97F20">
            <w:pPr>
              <w:rPr>
                <w:rFonts w:ascii="HG丸ｺﾞｼｯｸM-PRO" w:eastAsia="HG丸ｺﾞｼｯｸM-PRO" w:hAnsi="ＭＳ 明朝"/>
                <w:sz w:val="22"/>
                <w:szCs w:val="22"/>
              </w:rPr>
            </w:pPr>
          </w:p>
          <w:p w14:paraId="4EF126BB" w14:textId="77777777" w:rsidR="00F86651" w:rsidRDefault="00F86651" w:rsidP="00C97F20">
            <w:pPr>
              <w:rPr>
                <w:rFonts w:ascii="HG丸ｺﾞｼｯｸM-PRO" w:eastAsia="HG丸ｺﾞｼｯｸM-PRO" w:hAnsi="ＭＳ 明朝"/>
                <w:sz w:val="22"/>
                <w:szCs w:val="22"/>
              </w:rPr>
            </w:pPr>
          </w:p>
          <w:p w14:paraId="1467B92A" w14:textId="77777777" w:rsidR="00F86651" w:rsidRPr="004E0CE1" w:rsidRDefault="00F86651" w:rsidP="00C97F20">
            <w:pPr>
              <w:rPr>
                <w:rFonts w:ascii="HG丸ｺﾞｼｯｸM-PRO" w:eastAsia="HG丸ｺﾞｼｯｸM-PRO" w:hAnsi="ＭＳ 明朝"/>
                <w:sz w:val="22"/>
                <w:szCs w:val="22"/>
              </w:rPr>
            </w:pPr>
          </w:p>
        </w:tc>
        <w:tc>
          <w:tcPr>
            <w:tcW w:w="3945" w:type="dxa"/>
          </w:tcPr>
          <w:p w14:paraId="6A3742F1" w14:textId="77777777" w:rsidR="004E0CE1" w:rsidRPr="004E0CE1" w:rsidRDefault="004E0CE1" w:rsidP="00C97F20">
            <w:pPr>
              <w:rPr>
                <w:rFonts w:ascii="HG丸ｺﾞｼｯｸM-PRO" w:eastAsia="HG丸ｺﾞｼｯｸM-PRO" w:hAnsi="ＭＳ 明朝"/>
                <w:sz w:val="22"/>
                <w:szCs w:val="22"/>
              </w:rPr>
            </w:pPr>
          </w:p>
          <w:p w14:paraId="65100AB7" w14:textId="77777777" w:rsidR="004E0CE1" w:rsidRPr="004E0CE1" w:rsidRDefault="004E0CE1" w:rsidP="00C97F20">
            <w:pPr>
              <w:rPr>
                <w:rFonts w:ascii="HG丸ｺﾞｼｯｸM-PRO" w:eastAsia="HG丸ｺﾞｼｯｸM-PRO" w:hAnsi="ＭＳ 明朝"/>
                <w:sz w:val="22"/>
                <w:szCs w:val="22"/>
              </w:rPr>
            </w:pPr>
          </w:p>
          <w:p w14:paraId="3377EF4A" w14:textId="77777777" w:rsidR="004E0CE1" w:rsidRPr="004E0CE1" w:rsidRDefault="004E0CE1" w:rsidP="00C97F20">
            <w:pPr>
              <w:rPr>
                <w:rFonts w:ascii="HG丸ｺﾞｼｯｸM-PRO" w:eastAsia="HG丸ｺﾞｼｯｸM-PRO" w:hAnsi="ＭＳ 明朝"/>
                <w:sz w:val="22"/>
                <w:szCs w:val="22"/>
              </w:rPr>
            </w:pPr>
          </w:p>
        </w:tc>
      </w:tr>
      <w:tr w:rsidR="004E0CE1" w:rsidRPr="004E0CE1" w14:paraId="606F269E" w14:textId="77777777">
        <w:trPr>
          <w:trHeight w:val="570"/>
        </w:trPr>
        <w:tc>
          <w:tcPr>
            <w:tcW w:w="2160" w:type="dxa"/>
            <w:vAlign w:val="center"/>
          </w:tcPr>
          <w:p w14:paraId="4440F717"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受託業務内容</w:t>
            </w:r>
          </w:p>
        </w:tc>
        <w:tc>
          <w:tcPr>
            <w:tcW w:w="7485" w:type="dxa"/>
            <w:gridSpan w:val="2"/>
          </w:tcPr>
          <w:p w14:paraId="0B53F810" w14:textId="77777777" w:rsidR="004E0CE1" w:rsidRPr="004E0CE1" w:rsidRDefault="004E0CE1" w:rsidP="00C97F20">
            <w:pPr>
              <w:rPr>
                <w:rFonts w:ascii="HG丸ｺﾞｼｯｸM-PRO" w:eastAsia="HG丸ｺﾞｼｯｸM-PRO" w:hAnsi="ＭＳ 明朝"/>
                <w:sz w:val="22"/>
                <w:szCs w:val="22"/>
              </w:rPr>
            </w:pPr>
          </w:p>
          <w:p w14:paraId="2F6034F6" w14:textId="77777777" w:rsidR="004E0CE1" w:rsidRPr="004E0CE1" w:rsidRDefault="004E0CE1" w:rsidP="00C97F20">
            <w:pPr>
              <w:rPr>
                <w:rFonts w:ascii="HG丸ｺﾞｼｯｸM-PRO" w:eastAsia="HG丸ｺﾞｼｯｸM-PRO" w:hAnsi="ＭＳ 明朝"/>
                <w:sz w:val="22"/>
                <w:szCs w:val="22"/>
              </w:rPr>
            </w:pPr>
          </w:p>
          <w:p w14:paraId="18DC8F38" w14:textId="77777777" w:rsidR="004E0CE1" w:rsidRPr="004E0CE1" w:rsidRDefault="004E0CE1" w:rsidP="00C97F20">
            <w:pPr>
              <w:rPr>
                <w:rFonts w:ascii="HG丸ｺﾞｼｯｸM-PRO" w:eastAsia="HG丸ｺﾞｼｯｸM-PRO" w:hAnsi="ＭＳ 明朝"/>
                <w:sz w:val="22"/>
                <w:szCs w:val="22"/>
              </w:rPr>
            </w:pPr>
          </w:p>
        </w:tc>
      </w:tr>
      <w:tr w:rsidR="004E0CE1" w:rsidRPr="004E0CE1" w14:paraId="490A27B5" w14:textId="77777777">
        <w:trPr>
          <w:trHeight w:val="570"/>
        </w:trPr>
        <w:tc>
          <w:tcPr>
            <w:tcW w:w="2160" w:type="dxa"/>
            <w:vAlign w:val="center"/>
          </w:tcPr>
          <w:p w14:paraId="23295BFC"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受託の期間</w:t>
            </w:r>
          </w:p>
        </w:tc>
        <w:tc>
          <w:tcPr>
            <w:tcW w:w="7485" w:type="dxa"/>
            <w:gridSpan w:val="2"/>
          </w:tcPr>
          <w:p w14:paraId="04BA8B32" w14:textId="77777777" w:rsidR="004E0CE1" w:rsidRDefault="004E0CE1" w:rsidP="00C97F20">
            <w:pPr>
              <w:rPr>
                <w:rFonts w:ascii="HG丸ｺﾞｼｯｸM-PRO" w:eastAsia="HG丸ｺﾞｼｯｸM-PRO" w:hAnsi="ＭＳ 明朝"/>
                <w:sz w:val="22"/>
                <w:szCs w:val="22"/>
              </w:rPr>
            </w:pPr>
          </w:p>
          <w:p w14:paraId="037ABCEF" w14:textId="77777777" w:rsidR="00023950" w:rsidRDefault="00023950" w:rsidP="00C97F20">
            <w:pPr>
              <w:rPr>
                <w:rFonts w:ascii="HG丸ｺﾞｼｯｸM-PRO" w:eastAsia="HG丸ｺﾞｼｯｸM-PRO" w:hAnsi="ＭＳ 明朝"/>
                <w:sz w:val="22"/>
                <w:szCs w:val="22"/>
              </w:rPr>
            </w:pPr>
          </w:p>
          <w:p w14:paraId="16AEC00B" w14:textId="77777777" w:rsidR="00023950" w:rsidRPr="004E0CE1" w:rsidRDefault="00023950" w:rsidP="00C97F20">
            <w:pPr>
              <w:rPr>
                <w:rFonts w:ascii="HG丸ｺﾞｼｯｸM-PRO" w:eastAsia="HG丸ｺﾞｼｯｸM-PRO" w:hAnsi="ＭＳ 明朝"/>
                <w:sz w:val="22"/>
                <w:szCs w:val="22"/>
              </w:rPr>
            </w:pPr>
          </w:p>
        </w:tc>
      </w:tr>
    </w:tbl>
    <w:p w14:paraId="25A2300F" w14:textId="77777777" w:rsidR="004E0CE1" w:rsidRPr="004E0CE1" w:rsidRDefault="004E0CE1" w:rsidP="004E0CE1">
      <w:pPr>
        <w:rPr>
          <w:rFonts w:ascii="HG丸ｺﾞｼｯｸM-PRO" w:eastAsia="HG丸ｺﾞｼｯｸM-PRO" w:hAnsi="ＭＳ 明朝"/>
          <w:sz w:val="22"/>
          <w:szCs w:val="22"/>
          <w:lang w:eastAsia="zh-CN"/>
        </w:rPr>
      </w:pPr>
      <w:r w:rsidRPr="004E0CE1">
        <w:rPr>
          <w:rFonts w:ascii="HG丸ｺﾞｼｯｸM-PRO" w:eastAsia="HG丸ｺﾞｼｯｸM-PRO" w:hAnsi="ＭＳ 明朝" w:hint="eastAsia"/>
          <w:sz w:val="24"/>
          <w:lang w:eastAsia="zh-CN"/>
        </w:rPr>
        <w:t>③</w:t>
      </w:r>
      <w:r w:rsidRPr="004E0CE1">
        <w:rPr>
          <w:rFonts w:ascii="HG丸ｺﾞｼｯｸM-PRO" w:eastAsia="HG丸ｺﾞｼｯｸM-PRO" w:hAnsi="ＭＳ 明朝" w:hint="eastAsia"/>
          <w:sz w:val="22"/>
          <w:szCs w:val="22"/>
          <w:lang w:eastAsia="zh-CN"/>
        </w:rPr>
        <w:t>（名称）（所在地）</w:t>
      </w:r>
    </w:p>
    <w:tbl>
      <w:tblPr>
        <w:tblW w:w="0" w:type="auto"/>
        <w:tblInd w:w="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99" w:type="dxa"/>
          <w:right w:w="99" w:type="dxa"/>
        </w:tblCellMar>
        <w:tblLook w:val="0000" w:firstRow="0" w:lastRow="0" w:firstColumn="0" w:lastColumn="0" w:noHBand="0" w:noVBand="0"/>
      </w:tblPr>
      <w:tblGrid>
        <w:gridCol w:w="2136"/>
        <w:gridCol w:w="3501"/>
        <w:gridCol w:w="3897"/>
      </w:tblGrid>
      <w:tr w:rsidR="004E0CE1" w:rsidRPr="004E0CE1" w14:paraId="2B8E0E40" w14:textId="77777777">
        <w:trPr>
          <w:trHeight w:val="405"/>
        </w:trPr>
        <w:tc>
          <w:tcPr>
            <w:tcW w:w="2160" w:type="dxa"/>
            <w:vMerge w:val="restart"/>
            <w:vAlign w:val="center"/>
          </w:tcPr>
          <w:p w14:paraId="5A1A791A"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施設の概要</w:t>
            </w:r>
          </w:p>
        </w:tc>
        <w:tc>
          <w:tcPr>
            <w:tcW w:w="3540" w:type="dxa"/>
            <w:vAlign w:val="center"/>
          </w:tcPr>
          <w:p w14:paraId="44A4C97D" w14:textId="77777777" w:rsidR="004E0CE1" w:rsidRPr="004E0CE1" w:rsidRDefault="004E0CE1" w:rsidP="00C97F20">
            <w:pPr>
              <w:ind w:left="276"/>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施設の主要な用途</w:t>
            </w:r>
          </w:p>
        </w:tc>
        <w:tc>
          <w:tcPr>
            <w:tcW w:w="3945" w:type="dxa"/>
            <w:vAlign w:val="center"/>
          </w:tcPr>
          <w:p w14:paraId="00D2A199"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施設規模</w:t>
            </w:r>
          </w:p>
        </w:tc>
      </w:tr>
      <w:tr w:rsidR="004E0CE1" w:rsidRPr="004E0CE1" w14:paraId="42483051" w14:textId="77777777">
        <w:trPr>
          <w:trHeight w:val="165"/>
        </w:trPr>
        <w:tc>
          <w:tcPr>
            <w:tcW w:w="2160" w:type="dxa"/>
            <w:vMerge/>
          </w:tcPr>
          <w:p w14:paraId="03C5726A" w14:textId="77777777" w:rsidR="004E0CE1" w:rsidRPr="004E0CE1" w:rsidRDefault="004E0CE1" w:rsidP="00C97F20">
            <w:pPr>
              <w:rPr>
                <w:rFonts w:ascii="HG丸ｺﾞｼｯｸM-PRO" w:eastAsia="HG丸ｺﾞｼｯｸM-PRO" w:hAnsi="ＭＳ 明朝"/>
                <w:sz w:val="22"/>
                <w:szCs w:val="22"/>
              </w:rPr>
            </w:pPr>
          </w:p>
        </w:tc>
        <w:tc>
          <w:tcPr>
            <w:tcW w:w="3540" w:type="dxa"/>
          </w:tcPr>
          <w:p w14:paraId="48C2FE39" w14:textId="77777777" w:rsidR="004E0CE1" w:rsidRDefault="004E0CE1" w:rsidP="00C97F20">
            <w:pPr>
              <w:rPr>
                <w:rFonts w:ascii="HG丸ｺﾞｼｯｸM-PRO" w:eastAsia="HG丸ｺﾞｼｯｸM-PRO" w:hAnsi="ＭＳ 明朝"/>
                <w:sz w:val="22"/>
                <w:szCs w:val="22"/>
              </w:rPr>
            </w:pPr>
          </w:p>
          <w:p w14:paraId="7B9FAB41" w14:textId="77777777" w:rsidR="00F86651" w:rsidRDefault="00F86651" w:rsidP="00C97F20">
            <w:pPr>
              <w:rPr>
                <w:rFonts w:ascii="HG丸ｺﾞｼｯｸM-PRO" w:eastAsia="HG丸ｺﾞｼｯｸM-PRO" w:hAnsi="ＭＳ 明朝"/>
                <w:sz w:val="22"/>
                <w:szCs w:val="22"/>
              </w:rPr>
            </w:pPr>
          </w:p>
          <w:p w14:paraId="3779DD57" w14:textId="77777777" w:rsidR="00F86651" w:rsidRPr="004E0CE1" w:rsidRDefault="00F86651" w:rsidP="00C97F20">
            <w:pPr>
              <w:rPr>
                <w:rFonts w:ascii="HG丸ｺﾞｼｯｸM-PRO" w:eastAsia="HG丸ｺﾞｼｯｸM-PRO" w:hAnsi="ＭＳ 明朝"/>
                <w:sz w:val="22"/>
                <w:szCs w:val="22"/>
              </w:rPr>
            </w:pPr>
          </w:p>
        </w:tc>
        <w:tc>
          <w:tcPr>
            <w:tcW w:w="3945" w:type="dxa"/>
          </w:tcPr>
          <w:p w14:paraId="592D2ED7" w14:textId="77777777" w:rsidR="004E0CE1" w:rsidRPr="004E0CE1" w:rsidRDefault="004E0CE1" w:rsidP="00C97F20">
            <w:pPr>
              <w:rPr>
                <w:rFonts w:ascii="HG丸ｺﾞｼｯｸM-PRO" w:eastAsia="HG丸ｺﾞｼｯｸM-PRO" w:hAnsi="ＭＳ 明朝"/>
                <w:sz w:val="22"/>
                <w:szCs w:val="22"/>
              </w:rPr>
            </w:pPr>
          </w:p>
          <w:p w14:paraId="356ADEF3" w14:textId="77777777" w:rsidR="004E0CE1" w:rsidRPr="004E0CE1" w:rsidRDefault="004E0CE1" w:rsidP="00C97F20">
            <w:pPr>
              <w:rPr>
                <w:rFonts w:ascii="HG丸ｺﾞｼｯｸM-PRO" w:eastAsia="HG丸ｺﾞｼｯｸM-PRO" w:hAnsi="ＭＳ 明朝"/>
                <w:sz w:val="22"/>
                <w:szCs w:val="22"/>
              </w:rPr>
            </w:pPr>
          </w:p>
          <w:p w14:paraId="5FF7D8E2" w14:textId="77777777" w:rsidR="004E0CE1" w:rsidRPr="004E0CE1" w:rsidRDefault="004E0CE1" w:rsidP="00C97F20">
            <w:pPr>
              <w:rPr>
                <w:rFonts w:ascii="HG丸ｺﾞｼｯｸM-PRO" w:eastAsia="HG丸ｺﾞｼｯｸM-PRO" w:hAnsi="ＭＳ 明朝"/>
                <w:sz w:val="22"/>
                <w:szCs w:val="22"/>
              </w:rPr>
            </w:pPr>
          </w:p>
        </w:tc>
      </w:tr>
      <w:tr w:rsidR="004E0CE1" w:rsidRPr="004E0CE1" w14:paraId="6E32A1A6" w14:textId="77777777">
        <w:trPr>
          <w:trHeight w:val="570"/>
        </w:trPr>
        <w:tc>
          <w:tcPr>
            <w:tcW w:w="2160" w:type="dxa"/>
            <w:vAlign w:val="center"/>
          </w:tcPr>
          <w:p w14:paraId="66726193"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受託業務内容</w:t>
            </w:r>
          </w:p>
        </w:tc>
        <w:tc>
          <w:tcPr>
            <w:tcW w:w="7485" w:type="dxa"/>
            <w:gridSpan w:val="2"/>
          </w:tcPr>
          <w:p w14:paraId="4D162F8D" w14:textId="77777777" w:rsidR="004E0CE1" w:rsidRPr="004E0CE1" w:rsidRDefault="004E0CE1" w:rsidP="00C97F20">
            <w:pPr>
              <w:rPr>
                <w:rFonts w:ascii="HG丸ｺﾞｼｯｸM-PRO" w:eastAsia="HG丸ｺﾞｼｯｸM-PRO" w:hAnsi="ＭＳ 明朝"/>
                <w:sz w:val="22"/>
                <w:szCs w:val="22"/>
              </w:rPr>
            </w:pPr>
          </w:p>
          <w:p w14:paraId="672B0452" w14:textId="77777777" w:rsidR="004E0CE1" w:rsidRPr="004E0CE1" w:rsidRDefault="004E0CE1" w:rsidP="00C97F20">
            <w:pPr>
              <w:rPr>
                <w:rFonts w:ascii="HG丸ｺﾞｼｯｸM-PRO" w:eastAsia="HG丸ｺﾞｼｯｸM-PRO" w:hAnsi="ＭＳ 明朝"/>
                <w:sz w:val="22"/>
                <w:szCs w:val="22"/>
              </w:rPr>
            </w:pPr>
          </w:p>
          <w:p w14:paraId="78519E4B" w14:textId="77777777" w:rsidR="004E0CE1" w:rsidRPr="004E0CE1" w:rsidRDefault="004E0CE1" w:rsidP="00C97F20">
            <w:pPr>
              <w:rPr>
                <w:rFonts w:ascii="HG丸ｺﾞｼｯｸM-PRO" w:eastAsia="HG丸ｺﾞｼｯｸM-PRO" w:hAnsi="ＭＳ 明朝"/>
                <w:sz w:val="22"/>
                <w:szCs w:val="22"/>
              </w:rPr>
            </w:pPr>
          </w:p>
        </w:tc>
      </w:tr>
      <w:tr w:rsidR="004E0CE1" w:rsidRPr="004E0CE1" w14:paraId="1DC69C4A" w14:textId="77777777">
        <w:trPr>
          <w:trHeight w:val="570"/>
        </w:trPr>
        <w:tc>
          <w:tcPr>
            <w:tcW w:w="2160" w:type="dxa"/>
            <w:vAlign w:val="center"/>
          </w:tcPr>
          <w:p w14:paraId="277047A1" w14:textId="77777777" w:rsidR="004E0CE1" w:rsidRPr="004E0CE1" w:rsidRDefault="004E0CE1" w:rsidP="00C97F20">
            <w:pPr>
              <w:jc w:val="center"/>
              <w:rPr>
                <w:rFonts w:ascii="HG丸ｺﾞｼｯｸM-PRO" w:eastAsia="HG丸ｺﾞｼｯｸM-PRO" w:hAnsi="ＭＳ 明朝"/>
                <w:sz w:val="22"/>
                <w:szCs w:val="22"/>
              </w:rPr>
            </w:pPr>
            <w:r w:rsidRPr="004E0CE1">
              <w:rPr>
                <w:rFonts w:ascii="HG丸ｺﾞｼｯｸM-PRO" w:eastAsia="HG丸ｺﾞｼｯｸM-PRO" w:hAnsi="ＭＳ 明朝" w:hint="eastAsia"/>
                <w:sz w:val="22"/>
                <w:szCs w:val="22"/>
              </w:rPr>
              <w:t>受託の期間</w:t>
            </w:r>
          </w:p>
        </w:tc>
        <w:tc>
          <w:tcPr>
            <w:tcW w:w="7485" w:type="dxa"/>
            <w:gridSpan w:val="2"/>
          </w:tcPr>
          <w:p w14:paraId="1978BBBD" w14:textId="77777777" w:rsidR="004E0CE1" w:rsidRDefault="004E0CE1" w:rsidP="00C97F20">
            <w:pPr>
              <w:rPr>
                <w:rFonts w:ascii="HG丸ｺﾞｼｯｸM-PRO" w:eastAsia="HG丸ｺﾞｼｯｸM-PRO" w:hAnsi="ＭＳ 明朝"/>
                <w:sz w:val="22"/>
                <w:szCs w:val="22"/>
              </w:rPr>
            </w:pPr>
          </w:p>
          <w:p w14:paraId="47C709BE" w14:textId="77777777" w:rsidR="00905213" w:rsidRDefault="00905213" w:rsidP="00C97F20">
            <w:pPr>
              <w:rPr>
                <w:rFonts w:ascii="HG丸ｺﾞｼｯｸM-PRO" w:eastAsia="HG丸ｺﾞｼｯｸM-PRO" w:hAnsi="ＭＳ 明朝"/>
                <w:sz w:val="22"/>
                <w:szCs w:val="22"/>
              </w:rPr>
            </w:pPr>
          </w:p>
          <w:p w14:paraId="39CD8DD3" w14:textId="77777777" w:rsidR="00023950" w:rsidRPr="004E0CE1" w:rsidRDefault="00023950" w:rsidP="00C97F20">
            <w:pPr>
              <w:rPr>
                <w:rFonts w:ascii="HG丸ｺﾞｼｯｸM-PRO" w:eastAsia="HG丸ｺﾞｼｯｸM-PRO" w:hAnsi="ＭＳ 明朝"/>
                <w:sz w:val="22"/>
                <w:szCs w:val="22"/>
              </w:rPr>
            </w:pPr>
          </w:p>
        </w:tc>
      </w:tr>
    </w:tbl>
    <w:p w14:paraId="6766850B" w14:textId="77777777" w:rsidR="004E0CE1" w:rsidRPr="004E0CE1" w:rsidRDefault="004E0CE1" w:rsidP="004E0CE1">
      <w:pPr>
        <w:rPr>
          <w:rFonts w:ascii="HG丸ｺﾞｼｯｸM-PRO" w:eastAsia="HG丸ｺﾞｼｯｸM-PRO" w:hAnsi="ＭＳ 明朝"/>
        </w:rPr>
      </w:pPr>
      <w:r w:rsidRPr="004E0CE1">
        <w:rPr>
          <w:rFonts w:ascii="HG丸ｺﾞｼｯｸM-PRO" w:eastAsia="HG丸ｺﾞｼｯｸM-PRO" w:hAnsi="ＭＳ 明朝" w:hint="eastAsia"/>
        </w:rPr>
        <w:t>（備考）</w:t>
      </w:r>
    </w:p>
    <w:p w14:paraId="630ADFBE" w14:textId="77777777" w:rsidR="004E0CE1" w:rsidRPr="004E0CE1" w:rsidRDefault="004E0CE1" w:rsidP="004E0CE1">
      <w:pPr>
        <w:rPr>
          <w:rFonts w:ascii="HG丸ｺﾞｼｯｸM-PRO" w:eastAsia="HG丸ｺﾞｼｯｸM-PRO" w:hAnsi="ＭＳ 明朝"/>
          <w:szCs w:val="21"/>
          <w:u w:val="single"/>
        </w:rPr>
      </w:pPr>
      <w:r w:rsidRPr="004E0CE1">
        <w:rPr>
          <w:rFonts w:ascii="HG丸ｺﾞｼｯｸM-PRO" w:eastAsia="HG丸ｺﾞｼｯｸM-PRO" w:hAnsi="ＭＳ 明朝" w:hint="eastAsia"/>
        </w:rPr>
        <w:t xml:space="preserve">※　</w:t>
      </w:r>
      <w:r w:rsidRPr="004E0CE1">
        <w:rPr>
          <w:rFonts w:ascii="HG丸ｺﾞｼｯｸM-PRO" w:eastAsia="HG丸ｺﾞｼｯｸM-PRO" w:hAnsi="ＭＳ 明朝" w:hint="eastAsia"/>
          <w:szCs w:val="21"/>
        </w:rPr>
        <w:t>指定管理業務で主要な業務実績を記入してください。</w:t>
      </w:r>
    </w:p>
    <w:p w14:paraId="333679AE" w14:textId="77777777" w:rsidR="004E0CE1" w:rsidRPr="004E0CE1" w:rsidRDefault="0003620C" w:rsidP="004E0CE1">
      <w:pPr>
        <w:ind w:firstLineChars="150" w:firstLine="315"/>
        <w:rPr>
          <w:rFonts w:ascii="HG丸ｺﾞｼｯｸM-PRO" w:eastAsia="HG丸ｺﾞｼｯｸM-PRO" w:hAnsi="ＭＳ 明朝"/>
          <w:szCs w:val="21"/>
        </w:rPr>
      </w:pPr>
      <w:r>
        <w:rPr>
          <w:rFonts w:ascii="HG丸ｺﾞｼｯｸM-PRO" w:eastAsia="HG丸ｺﾞｼｯｸM-PRO" w:hAnsi="ＭＳ 明朝" w:hint="eastAsia"/>
          <w:szCs w:val="21"/>
        </w:rPr>
        <w:t>（特に同種または類似施設がある場合は、</w:t>
      </w:r>
      <w:r w:rsidR="004E0CE1" w:rsidRPr="004E0CE1">
        <w:rPr>
          <w:rFonts w:ascii="HG丸ｺﾞｼｯｸM-PRO" w:eastAsia="HG丸ｺﾞｼｯｸM-PRO" w:hAnsi="ＭＳ 明朝" w:hint="eastAsia"/>
          <w:szCs w:val="21"/>
        </w:rPr>
        <w:t>優先して記入してください。）</w:t>
      </w:r>
    </w:p>
    <w:p w14:paraId="4BE6D324" w14:textId="77777777" w:rsidR="003F36FB" w:rsidRDefault="003F36FB" w:rsidP="00B20D87">
      <w:pPr>
        <w:rPr>
          <w:rFonts w:ascii="HG丸ｺﾞｼｯｸM-PRO" w:eastAsia="HG丸ｺﾞｼｯｸM-PRO" w:hAnsi="ＭＳ 明朝"/>
          <w:sz w:val="18"/>
          <w:u w:val="single"/>
        </w:rPr>
      </w:pPr>
    </w:p>
    <w:p w14:paraId="713ED821" w14:textId="77777777" w:rsidR="003F36FB" w:rsidRDefault="003F36FB" w:rsidP="00B20D87">
      <w:pPr>
        <w:rPr>
          <w:rFonts w:ascii="HG丸ｺﾞｼｯｸM-PRO" w:eastAsia="HG丸ｺﾞｼｯｸM-PRO" w:hAnsi="ＭＳ 明朝"/>
          <w:sz w:val="18"/>
          <w:u w:val="single"/>
        </w:rPr>
      </w:pPr>
    </w:p>
    <w:p w14:paraId="12F651D8" w14:textId="77777777" w:rsidR="003F36FB" w:rsidRPr="003F36FB" w:rsidRDefault="003F36FB" w:rsidP="003F36FB">
      <w:pPr>
        <w:rPr>
          <w:rFonts w:ascii="HG丸ｺﾞｼｯｸM-PRO" w:eastAsia="HG丸ｺﾞｼｯｸM-PRO" w:hAnsi="ＭＳ 明朝"/>
          <w:sz w:val="24"/>
        </w:rPr>
      </w:pPr>
      <w:r w:rsidRPr="003F36FB">
        <w:rPr>
          <w:rFonts w:ascii="HG丸ｺﾞｼｯｸM-PRO" w:eastAsia="HG丸ｺﾞｼｯｸM-PRO" w:hAnsi="ＭＳ 明朝" w:hint="eastAsia"/>
          <w:sz w:val="24"/>
        </w:rPr>
        <w:lastRenderedPageBreak/>
        <w:t>（様式</w:t>
      </w:r>
      <w:r w:rsidR="00B51012">
        <w:rPr>
          <w:rFonts w:ascii="HG丸ｺﾞｼｯｸM-PRO" w:eastAsia="HG丸ｺﾞｼｯｸM-PRO" w:hAnsi="ＭＳ 明朝" w:hint="eastAsia"/>
          <w:sz w:val="24"/>
        </w:rPr>
        <w:t>3-12</w:t>
      </w:r>
      <w:r w:rsidRPr="003F36FB">
        <w:rPr>
          <w:rFonts w:ascii="HG丸ｺﾞｼｯｸM-PRO" w:eastAsia="HG丸ｺﾞｼｯｸM-PRO" w:hAnsi="ＭＳ 明朝" w:hint="eastAsia"/>
          <w:sz w:val="24"/>
        </w:rPr>
        <w:t>）</w:t>
      </w:r>
    </w:p>
    <w:p w14:paraId="0EAE75A8" w14:textId="77777777" w:rsidR="003F36FB" w:rsidRPr="00044C3F" w:rsidRDefault="003F36FB" w:rsidP="003F36FB">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3F36FB" w:rsidRPr="00044C3F" w14:paraId="5341ED2F" w14:textId="77777777">
        <w:trPr>
          <w:trHeight w:val="1093"/>
        </w:trPr>
        <w:tc>
          <w:tcPr>
            <w:tcW w:w="9540" w:type="dxa"/>
            <w:tcBorders>
              <w:top w:val="single" w:sz="4" w:space="0" w:color="auto"/>
              <w:left w:val="single" w:sz="4" w:space="0" w:color="auto"/>
              <w:bottom w:val="single" w:sz="4" w:space="0" w:color="auto"/>
              <w:right w:val="single" w:sz="4" w:space="0" w:color="auto"/>
            </w:tcBorders>
            <w:shd w:val="clear" w:color="auto" w:fill="E6E6E6"/>
          </w:tcPr>
          <w:p w14:paraId="55E46B9F" w14:textId="77777777" w:rsidR="003F36FB" w:rsidRPr="00044C3F" w:rsidRDefault="003F36FB" w:rsidP="003F36FB">
            <w:pPr>
              <w:pStyle w:val="a3"/>
              <w:ind w:left="241" w:hangingChars="100" w:hanging="241"/>
              <w:rPr>
                <w:rFonts w:ascii="HG丸ｺﾞｼｯｸM-PRO" w:eastAsia="HG丸ｺﾞｼｯｸM-PRO" w:hAnsi="ＭＳ 明朝"/>
                <w:b/>
                <w:bCs/>
                <w:sz w:val="24"/>
                <w:szCs w:val="24"/>
              </w:rPr>
            </w:pPr>
            <w:r>
              <w:rPr>
                <w:rFonts w:ascii="HG丸ｺﾞｼｯｸM-PRO" w:eastAsia="HG丸ｺﾞｼｯｸM-PRO" w:hAnsi="ＭＳ 明朝" w:hint="eastAsia"/>
                <w:b/>
                <w:bCs/>
                <w:sz w:val="24"/>
                <w:szCs w:val="24"/>
              </w:rPr>
              <w:t>４</w:t>
            </w:r>
            <w:r w:rsidRPr="00044C3F">
              <w:rPr>
                <w:rFonts w:ascii="HG丸ｺﾞｼｯｸM-PRO" w:eastAsia="HG丸ｺﾞｼｯｸM-PRO" w:hAnsi="ＭＳ 明朝" w:hint="eastAsia"/>
                <w:b/>
                <w:bCs/>
                <w:sz w:val="24"/>
                <w:szCs w:val="24"/>
              </w:rPr>
              <w:t xml:space="preserve">　</w:t>
            </w:r>
            <w:r w:rsidRPr="003F36FB">
              <w:rPr>
                <w:rFonts w:ascii="HG丸ｺﾞｼｯｸM-PRO" w:eastAsia="HG丸ｺﾞｼｯｸM-PRO" w:hAnsi="ＭＳ 明朝" w:hint="eastAsia"/>
                <w:b/>
                <w:sz w:val="24"/>
                <w:szCs w:val="24"/>
              </w:rPr>
              <w:t>団体の管理能力について</w:t>
            </w:r>
          </w:p>
          <w:p w14:paraId="37019871" w14:textId="77777777" w:rsidR="003F36FB" w:rsidRPr="00044C3F" w:rsidRDefault="003F36FB" w:rsidP="003F36FB">
            <w:pPr>
              <w:pStyle w:val="a3"/>
              <w:ind w:leftChars="100" w:left="210"/>
              <w:rPr>
                <w:rFonts w:ascii="HG丸ｺﾞｼｯｸM-PRO" w:eastAsia="HG丸ｺﾞｼｯｸM-PRO" w:hAnsi="ＭＳ 明朝"/>
                <w:b/>
                <w:bCs/>
                <w:color w:val="000000"/>
              </w:rPr>
            </w:pPr>
            <w:r>
              <w:rPr>
                <w:rFonts w:ascii="HG丸ｺﾞｼｯｸM-PRO" w:eastAsia="HG丸ｺﾞｼｯｸM-PRO" w:hAnsi="ＭＳ 明朝" w:hint="eastAsia"/>
                <w:b/>
                <w:bCs/>
                <w:color w:val="000000"/>
              </w:rPr>
              <w:t>４</w:t>
            </w:r>
            <w:r w:rsidRPr="00044C3F">
              <w:rPr>
                <w:rFonts w:ascii="HG丸ｺﾞｼｯｸM-PRO" w:eastAsia="HG丸ｺﾞｼｯｸM-PRO" w:hAnsi="ＭＳ 明朝" w:hint="eastAsia"/>
                <w:b/>
                <w:bCs/>
                <w:color w:val="000000"/>
              </w:rPr>
              <w:t xml:space="preserve">　人材育成・研修内容</w:t>
            </w:r>
          </w:p>
        </w:tc>
      </w:tr>
      <w:tr w:rsidR="003F36FB" w:rsidRPr="00044C3F" w14:paraId="4314CAA5" w14:textId="77777777">
        <w:trPr>
          <w:trHeight w:val="617"/>
        </w:trPr>
        <w:tc>
          <w:tcPr>
            <w:tcW w:w="9540" w:type="dxa"/>
            <w:tcBorders>
              <w:top w:val="single" w:sz="4" w:space="0" w:color="auto"/>
              <w:left w:val="single" w:sz="4" w:space="0" w:color="auto"/>
              <w:bottom w:val="single" w:sz="4" w:space="0" w:color="auto"/>
              <w:right w:val="single" w:sz="4" w:space="0" w:color="auto"/>
            </w:tcBorders>
            <w:vAlign w:val="center"/>
          </w:tcPr>
          <w:p w14:paraId="2334FE84" w14:textId="77777777" w:rsidR="003F36FB" w:rsidRPr="00044C3F" w:rsidRDefault="003F36FB" w:rsidP="003F36FB">
            <w:pPr>
              <w:pStyle w:val="a3"/>
              <w:rPr>
                <w:rFonts w:ascii="HG丸ｺﾞｼｯｸM-PRO" w:eastAsia="HG丸ｺﾞｼｯｸM-PRO" w:hAnsi="ＭＳ 明朝"/>
                <w:color w:val="000000"/>
                <w:sz w:val="18"/>
              </w:rPr>
            </w:pPr>
            <w:r w:rsidRPr="00044C3F">
              <w:rPr>
                <w:rFonts w:ascii="HG丸ｺﾞｼｯｸM-PRO" w:eastAsia="HG丸ｺﾞｼｯｸM-PRO" w:hAnsi="ＭＳ 明朝" w:hint="eastAsia"/>
                <w:color w:val="000000"/>
                <w:sz w:val="18"/>
              </w:rPr>
              <w:t>◆　人材育成・研</w:t>
            </w:r>
            <w:r w:rsidRPr="00044C3F">
              <w:rPr>
                <w:rFonts w:ascii="HG丸ｺﾞｼｯｸM-PRO" w:eastAsia="HG丸ｺﾞｼｯｸM-PRO" w:hAnsi="ＭＳ 明朝" w:hint="eastAsia"/>
                <w:sz w:val="18"/>
              </w:rPr>
              <w:t>修（人権研修を含む）に対</w:t>
            </w:r>
            <w:r w:rsidR="0003620C">
              <w:rPr>
                <w:rFonts w:ascii="HG丸ｺﾞｼｯｸM-PRO" w:eastAsia="HG丸ｺﾞｼｯｸM-PRO" w:hAnsi="ＭＳ 明朝" w:hint="eastAsia"/>
                <w:color w:val="000000"/>
                <w:sz w:val="18"/>
              </w:rPr>
              <w:t>する考え方及び内容について記述</w:t>
            </w:r>
            <w:r w:rsidRPr="00044C3F">
              <w:rPr>
                <w:rFonts w:ascii="HG丸ｺﾞｼｯｸM-PRO" w:eastAsia="HG丸ｺﾞｼｯｸM-PRO" w:hAnsi="ＭＳ 明朝" w:hint="eastAsia"/>
                <w:color w:val="000000"/>
                <w:sz w:val="18"/>
              </w:rPr>
              <w:t>してください。</w:t>
            </w:r>
          </w:p>
        </w:tc>
      </w:tr>
      <w:tr w:rsidR="003F36FB" w:rsidRPr="00044C3F" w14:paraId="38C84E6E" w14:textId="77777777">
        <w:trPr>
          <w:trHeight w:val="11033"/>
        </w:trPr>
        <w:tc>
          <w:tcPr>
            <w:tcW w:w="9540" w:type="dxa"/>
            <w:tcBorders>
              <w:top w:val="single" w:sz="4" w:space="0" w:color="auto"/>
              <w:left w:val="single" w:sz="4" w:space="0" w:color="auto"/>
              <w:right w:val="single" w:sz="4" w:space="0" w:color="auto"/>
            </w:tcBorders>
          </w:tcPr>
          <w:p w14:paraId="0FAEFABB"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46D582CB"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08077BB1"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2220F5E4"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6585F555"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5F219EFC"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27DD12F9"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672DA3BC"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5CEF55DC"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64BDCEB5"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60AFE445"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56D52832"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4A73ED0A"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5C598188"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70CB23A2"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3C22E6E7"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2200F8DF"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1A584B65"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48512700"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6C520583"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21AA5C9E"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1FAFCDC7"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3675FD7F" w14:textId="77777777" w:rsidR="003F36FB" w:rsidRDefault="003F36FB" w:rsidP="003F36FB">
            <w:pPr>
              <w:pStyle w:val="a3"/>
              <w:ind w:left="180" w:hangingChars="100" w:hanging="180"/>
              <w:rPr>
                <w:rFonts w:ascii="HG丸ｺﾞｼｯｸM-PRO" w:eastAsia="HG丸ｺﾞｼｯｸM-PRO" w:hAnsi="ＭＳ 明朝"/>
                <w:color w:val="000000"/>
                <w:sz w:val="18"/>
              </w:rPr>
            </w:pPr>
          </w:p>
          <w:p w14:paraId="678ABF6F" w14:textId="77777777" w:rsidR="003F36FB" w:rsidRDefault="003F36FB" w:rsidP="003F36FB">
            <w:pPr>
              <w:pStyle w:val="a3"/>
              <w:ind w:left="180" w:hangingChars="100" w:hanging="180"/>
              <w:rPr>
                <w:rFonts w:ascii="HG丸ｺﾞｼｯｸM-PRO" w:eastAsia="HG丸ｺﾞｼｯｸM-PRO" w:hAnsi="ＭＳ 明朝"/>
                <w:color w:val="000000"/>
                <w:sz w:val="18"/>
              </w:rPr>
            </w:pPr>
          </w:p>
          <w:p w14:paraId="50DEFE68"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15D2CA01"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529C4342" w14:textId="77777777" w:rsidR="003F36FB" w:rsidRDefault="003F36FB" w:rsidP="003F36FB">
            <w:pPr>
              <w:pStyle w:val="a3"/>
              <w:rPr>
                <w:rFonts w:ascii="HG丸ｺﾞｼｯｸM-PRO" w:eastAsia="HG丸ｺﾞｼｯｸM-PRO" w:hAnsi="ＭＳ 明朝"/>
                <w:color w:val="000000"/>
                <w:sz w:val="18"/>
              </w:rPr>
            </w:pPr>
          </w:p>
          <w:p w14:paraId="4FCD0BF9" w14:textId="77777777" w:rsidR="003F36FB" w:rsidRDefault="003F36FB" w:rsidP="003F36FB">
            <w:pPr>
              <w:pStyle w:val="a3"/>
              <w:rPr>
                <w:rFonts w:ascii="HG丸ｺﾞｼｯｸM-PRO" w:eastAsia="HG丸ｺﾞｼｯｸM-PRO" w:hAnsi="ＭＳ 明朝"/>
                <w:color w:val="000000"/>
                <w:sz w:val="18"/>
              </w:rPr>
            </w:pPr>
          </w:p>
          <w:p w14:paraId="085136DD" w14:textId="77777777" w:rsidR="003F36FB" w:rsidRDefault="003F36FB" w:rsidP="003F36FB">
            <w:pPr>
              <w:pStyle w:val="a3"/>
              <w:rPr>
                <w:rFonts w:ascii="HG丸ｺﾞｼｯｸM-PRO" w:eastAsia="HG丸ｺﾞｼｯｸM-PRO" w:hAnsi="ＭＳ 明朝"/>
                <w:color w:val="000000"/>
                <w:sz w:val="18"/>
              </w:rPr>
            </w:pPr>
          </w:p>
          <w:p w14:paraId="2EB262E0" w14:textId="77777777" w:rsidR="003F36FB" w:rsidRPr="00044C3F" w:rsidRDefault="003F36FB" w:rsidP="003F36FB">
            <w:pPr>
              <w:pStyle w:val="a3"/>
              <w:rPr>
                <w:rFonts w:ascii="HG丸ｺﾞｼｯｸM-PRO" w:eastAsia="HG丸ｺﾞｼｯｸM-PRO" w:hAnsi="ＭＳ 明朝"/>
                <w:color w:val="000000"/>
                <w:sz w:val="18"/>
              </w:rPr>
            </w:pPr>
          </w:p>
          <w:p w14:paraId="0C87F3C2"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569F1EC9"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p w14:paraId="316CDF89" w14:textId="77777777" w:rsidR="003F36FB" w:rsidRPr="00044C3F" w:rsidRDefault="003F36FB" w:rsidP="003F36FB">
            <w:pPr>
              <w:pStyle w:val="a3"/>
              <w:ind w:left="180" w:hangingChars="100" w:hanging="180"/>
              <w:rPr>
                <w:rFonts w:ascii="HG丸ｺﾞｼｯｸM-PRO" w:eastAsia="HG丸ｺﾞｼｯｸM-PRO" w:hAnsi="ＭＳ 明朝"/>
                <w:color w:val="000000"/>
                <w:sz w:val="18"/>
              </w:rPr>
            </w:pPr>
          </w:p>
        </w:tc>
      </w:tr>
    </w:tbl>
    <w:p w14:paraId="7775AC9F" w14:textId="77777777" w:rsidR="003F36FB" w:rsidRDefault="003F36FB" w:rsidP="003F36FB">
      <w:pPr>
        <w:rPr>
          <w:rFonts w:ascii="HG丸ｺﾞｼｯｸM-PRO" w:eastAsia="HG丸ｺﾞｼｯｸM-PRO" w:hAnsi="ＭＳ 明朝"/>
          <w:sz w:val="18"/>
          <w:szCs w:val="18"/>
        </w:rPr>
      </w:pPr>
    </w:p>
    <w:p w14:paraId="786C47B8" w14:textId="77777777" w:rsidR="00B20D87" w:rsidRPr="003F36FB" w:rsidRDefault="004E0CE1" w:rsidP="00B20D87">
      <w:pPr>
        <w:rPr>
          <w:rFonts w:ascii="HG丸ｺﾞｼｯｸM-PRO" w:eastAsia="HG丸ｺﾞｼｯｸM-PRO" w:hAnsi="ＭＳ 明朝"/>
          <w:sz w:val="24"/>
        </w:rPr>
      </w:pPr>
      <w:r w:rsidRPr="004E0CE1">
        <w:rPr>
          <w:rFonts w:ascii="HG丸ｺﾞｼｯｸM-PRO" w:eastAsia="HG丸ｺﾞｼｯｸM-PRO" w:hAnsi="ＭＳ 明朝" w:hint="eastAsia"/>
          <w:sz w:val="18"/>
          <w:u w:val="single"/>
        </w:rPr>
        <w:br w:type="page"/>
      </w:r>
      <w:r w:rsidR="00B20D87" w:rsidRPr="003F36FB">
        <w:rPr>
          <w:rFonts w:ascii="HG丸ｺﾞｼｯｸM-PRO" w:eastAsia="HG丸ｺﾞｼｯｸM-PRO" w:hAnsi="ＭＳ 明朝" w:hint="eastAsia"/>
          <w:sz w:val="24"/>
        </w:rPr>
        <w:lastRenderedPageBreak/>
        <w:t>（様式</w:t>
      </w:r>
      <w:r w:rsidR="00B51012">
        <w:rPr>
          <w:rFonts w:ascii="HG丸ｺﾞｼｯｸM-PRO" w:eastAsia="HG丸ｺﾞｼｯｸM-PRO" w:hAnsi="ＭＳ 明朝" w:hint="eastAsia"/>
          <w:sz w:val="24"/>
        </w:rPr>
        <w:t>3-13</w:t>
      </w:r>
      <w:r w:rsidR="00B20D87" w:rsidRPr="003F36FB">
        <w:rPr>
          <w:rFonts w:ascii="HG丸ｺﾞｼｯｸM-PRO" w:eastAsia="HG丸ｺﾞｼｯｸM-PRO" w:hAnsi="ＭＳ 明朝" w:hint="eastAsia"/>
          <w:sz w:val="24"/>
        </w:rPr>
        <w:t>）</w:t>
      </w:r>
    </w:p>
    <w:p w14:paraId="6D0856B3" w14:textId="77777777" w:rsidR="00DF6B76" w:rsidRPr="00044C3F" w:rsidRDefault="00DF6B76" w:rsidP="00B44935">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CE63CB" w:rsidRPr="00044C3F" w14:paraId="3FC707CD" w14:textId="77777777">
        <w:trPr>
          <w:trHeight w:val="1093"/>
        </w:trPr>
        <w:tc>
          <w:tcPr>
            <w:tcW w:w="9540" w:type="dxa"/>
            <w:tcBorders>
              <w:top w:val="single" w:sz="4" w:space="0" w:color="auto"/>
              <w:left w:val="single" w:sz="4" w:space="0" w:color="auto"/>
              <w:bottom w:val="single" w:sz="4" w:space="0" w:color="auto"/>
              <w:right w:val="single" w:sz="4" w:space="0" w:color="auto"/>
            </w:tcBorders>
            <w:shd w:val="clear" w:color="auto" w:fill="E6E6E6"/>
          </w:tcPr>
          <w:p w14:paraId="73F310C7" w14:textId="77777777" w:rsidR="00CE63CB" w:rsidRPr="00044C3F" w:rsidRDefault="003F36FB">
            <w:pPr>
              <w:pStyle w:val="a3"/>
              <w:ind w:left="241" w:hangingChars="100" w:hanging="241"/>
              <w:rPr>
                <w:rFonts w:ascii="HG丸ｺﾞｼｯｸM-PRO" w:eastAsia="HG丸ｺﾞｼｯｸM-PRO" w:hAnsi="ＭＳ 明朝"/>
                <w:b/>
                <w:bCs/>
                <w:sz w:val="24"/>
                <w:szCs w:val="24"/>
                <w:lang w:eastAsia="zh-TW"/>
              </w:rPr>
            </w:pPr>
            <w:r>
              <w:rPr>
                <w:rFonts w:ascii="HG丸ｺﾞｼｯｸM-PRO" w:eastAsia="HG丸ｺﾞｼｯｸM-PRO" w:hAnsi="ＭＳ 明朝" w:hint="eastAsia"/>
                <w:b/>
                <w:bCs/>
                <w:sz w:val="24"/>
                <w:szCs w:val="24"/>
              </w:rPr>
              <w:t>４</w:t>
            </w:r>
            <w:r w:rsidR="00CE63CB" w:rsidRPr="00044C3F">
              <w:rPr>
                <w:rFonts w:ascii="HG丸ｺﾞｼｯｸM-PRO" w:eastAsia="HG丸ｺﾞｼｯｸM-PRO" w:hAnsi="ＭＳ 明朝" w:hint="eastAsia"/>
                <w:b/>
                <w:bCs/>
                <w:sz w:val="24"/>
                <w:szCs w:val="24"/>
                <w:lang w:eastAsia="zh-TW"/>
              </w:rPr>
              <w:t xml:space="preserve">　</w:t>
            </w:r>
            <w:r w:rsidRPr="003F36FB">
              <w:rPr>
                <w:rFonts w:ascii="HG丸ｺﾞｼｯｸM-PRO" w:eastAsia="HG丸ｺﾞｼｯｸM-PRO" w:hAnsi="ＭＳ 明朝" w:hint="eastAsia"/>
                <w:b/>
                <w:sz w:val="24"/>
                <w:szCs w:val="24"/>
              </w:rPr>
              <w:t>団体の管理能力について</w:t>
            </w:r>
          </w:p>
          <w:p w14:paraId="4ED796F5" w14:textId="77777777" w:rsidR="00CE63CB" w:rsidRPr="00044C3F" w:rsidRDefault="003F36FB">
            <w:pPr>
              <w:pStyle w:val="a3"/>
              <w:ind w:leftChars="100" w:left="210"/>
              <w:rPr>
                <w:rFonts w:ascii="HG丸ｺﾞｼｯｸM-PRO" w:eastAsia="HG丸ｺﾞｼｯｸM-PRO" w:hAnsi="ＭＳ 明朝"/>
                <w:b/>
                <w:bCs/>
                <w:color w:val="000000"/>
                <w:lang w:eastAsia="zh-TW"/>
              </w:rPr>
            </w:pPr>
            <w:r>
              <w:rPr>
                <w:rFonts w:ascii="HG丸ｺﾞｼｯｸM-PRO" w:eastAsia="HG丸ｺﾞｼｯｸM-PRO" w:hAnsi="ＭＳ 明朝" w:hint="eastAsia"/>
                <w:b/>
                <w:bCs/>
                <w:color w:val="000000"/>
              </w:rPr>
              <w:t>５</w:t>
            </w:r>
            <w:r w:rsidR="00CE63CB" w:rsidRPr="00044C3F">
              <w:rPr>
                <w:rFonts w:ascii="HG丸ｺﾞｼｯｸM-PRO" w:eastAsia="HG丸ｺﾞｼｯｸM-PRO" w:hAnsi="ＭＳ 明朝" w:hint="eastAsia"/>
                <w:b/>
                <w:bCs/>
                <w:color w:val="000000"/>
                <w:lang w:eastAsia="zh-TW"/>
              </w:rPr>
              <w:t xml:space="preserve">　雇用</w:t>
            </w:r>
            <w:r w:rsidR="00EB6440">
              <w:rPr>
                <w:rFonts w:ascii="HG丸ｺﾞｼｯｸM-PRO" w:eastAsia="HG丸ｺﾞｼｯｸM-PRO" w:hAnsi="ＭＳ 明朝" w:hint="eastAsia"/>
                <w:b/>
                <w:bCs/>
                <w:color w:val="000000"/>
              </w:rPr>
              <w:t>について</w:t>
            </w:r>
          </w:p>
        </w:tc>
      </w:tr>
      <w:tr w:rsidR="00CE63CB" w:rsidRPr="00044C3F" w14:paraId="3EABD2C2" w14:textId="77777777">
        <w:trPr>
          <w:trHeight w:val="472"/>
        </w:trPr>
        <w:tc>
          <w:tcPr>
            <w:tcW w:w="9540" w:type="dxa"/>
            <w:tcBorders>
              <w:top w:val="single" w:sz="4" w:space="0" w:color="auto"/>
              <w:left w:val="single" w:sz="4" w:space="0" w:color="auto"/>
              <w:bottom w:val="single" w:sz="4" w:space="0" w:color="auto"/>
              <w:right w:val="single" w:sz="4" w:space="0" w:color="auto"/>
            </w:tcBorders>
            <w:vAlign w:val="center"/>
          </w:tcPr>
          <w:p w14:paraId="5183124C" w14:textId="77777777" w:rsidR="00CE63CB" w:rsidRDefault="00EB6440" w:rsidP="00EB6440">
            <w:pPr>
              <w:pStyle w:val="a3"/>
              <w:numPr>
                <w:ilvl w:val="0"/>
                <w:numId w:val="6"/>
              </w:numPr>
              <w:rPr>
                <w:rFonts w:ascii="HG丸ｺﾞｼｯｸM-PRO" w:eastAsia="HG丸ｺﾞｼｯｸM-PRO" w:hAnsi="ＭＳ 明朝"/>
                <w:color w:val="000000"/>
                <w:sz w:val="18"/>
              </w:rPr>
            </w:pPr>
            <w:r>
              <w:rPr>
                <w:rFonts w:ascii="HG丸ｺﾞｼｯｸM-PRO" w:eastAsia="HG丸ｺﾞｼｯｸM-PRO" w:hAnsi="ＭＳ 明朝" w:hint="eastAsia"/>
                <w:color w:val="000000"/>
                <w:sz w:val="18"/>
              </w:rPr>
              <w:t>本施設の管理に係る労働力の確保の際の市民の雇用確保策について記述してください。</w:t>
            </w:r>
          </w:p>
          <w:p w14:paraId="2C61CABF" w14:textId="77777777" w:rsidR="00390768" w:rsidRPr="00044C3F" w:rsidRDefault="00390768" w:rsidP="00EB6440">
            <w:pPr>
              <w:pStyle w:val="a3"/>
              <w:numPr>
                <w:ilvl w:val="0"/>
                <w:numId w:val="6"/>
              </w:numPr>
              <w:rPr>
                <w:rFonts w:ascii="HG丸ｺﾞｼｯｸM-PRO" w:eastAsia="HG丸ｺﾞｼｯｸM-PRO" w:hAnsi="ＭＳ 明朝"/>
                <w:color w:val="000000"/>
                <w:sz w:val="18"/>
              </w:rPr>
            </w:pPr>
            <w:r>
              <w:rPr>
                <w:rFonts w:ascii="HG丸ｺﾞｼｯｸM-PRO" w:eastAsia="HG丸ｺﾞｼｯｸM-PRO" w:hAnsi="ＭＳ 明朝" w:hint="eastAsia"/>
                <w:color w:val="000000"/>
                <w:sz w:val="18"/>
              </w:rPr>
              <w:t>障害者雇用の方策について記述してください。</w:t>
            </w:r>
          </w:p>
        </w:tc>
      </w:tr>
      <w:tr w:rsidR="00CE63CB" w:rsidRPr="00044C3F" w14:paraId="3348C805" w14:textId="77777777">
        <w:trPr>
          <w:trHeight w:val="10867"/>
        </w:trPr>
        <w:tc>
          <w:tcPr>
            <w:tcW w:w="9540" w:type="dxa"/>
            <w:tcBorders>
              <w:top w:val="single" w:sz="4" w:space="0" w:color="auto"/>
              <w:left w:val="single" w:sz="4" w:space="0" w:color="auto"/>
              <w:right w:val="single" w:sz="4" w:space="0" w:color="auto"/>
            </w:tcBorders>
          </w:tcPr>
          <w:p w14:paraId="60C1405B"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70CEC1C4"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46EC6CD2"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77178E6D" w14:textId="77777777" w:rsidR="007B3626" w:rsidRDefault="007B3626">
            <w:pPr>
              <w:pStyle w:val="a3"/>
              <w:ind w:left="180" w:hangingChars="100" w:hanging="180"/>
              <w:rPr>
                <w:rFonts w:ascii="HG丸ｺﾞｼｯｸM-PRO" w:eastAsia="HG丸ｺﾞｼｯｸM-PRO" w:hAnsi="ＭＳ 明朝"/>
                <w:color w:val="000000"/>
                <w:sz w:val="18"/>
              </w:rPr>
            </w:pPr>
          </w:p>
          <w:p w14:paraId="5DBFD924" w14:textId="77777777" w:rsidR="003F36FB" w:rsidRDefault="003F36FB">
            <w:pPr>
              <w:pStyle w:val="a3"/>
              <w:ind w:left="180" w:hangingChars="100" w:hanging="180"/>
              <w:rPr>
                <w:rFonts w:ascii="HG丸ｺﾞｼｯｸM-PRO" w:eastAsia="HG丸ｺﾞｼｯｸM-PRO" w:hAnsi="ＭＳ 明朝"/>
                <w:color w:val="000000"/>
                <w:sz w:val="18"/>
              </w:rPr>
            </w:pPr>
          </w:p>
          <w:p w14:paraId="23FA2980" w14:textId="77777777" w:rsidR="003F36FB" w:rsidRPr="00044C3F" w:rsidRDefault="003F36FB">
            <w:pPr>
              <w:pStyle w:val="a3"/>
              <w:ind w:left="180" w:hangingChars="100" w:hanging="180"/>
              <w:rPr>
                <w:rFonts w:ascii="HG丸ｺﾞｼｯｸM-PRO" w:eastAsia="HG丸ｺﾞｼｯｸM-PRO" w:hAnsi="ＭＳ 明朝"/>
                <w:color w:val="000000"/>
                <w:sz w:val="18"/>
              </w:rPr>
            </w:pPr>
          </w:p>
          <w:p w14:paraId="4F16CACC"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386ECFE6"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0E2A7197"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0D5468D4"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7A463E9D"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73DD16AD"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03BBDE9E"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5957F8F0"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1EF5E91B"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5AFC6316"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1F721843"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771990F0"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2ADA35C9"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104E1765"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1EE43A16"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349520E7"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581C1FA0"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49F61192"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000CDCB8"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087C27AF" w14:textId="77777777" w:rsidR="007B3626" w:rsidRDefault="007B3626">
            <w:pPr>
              <w:pStyle w:val="a3"/>
              <w:ind w:left="180" w:hangingChars="100" w:hanging="180"/>
              <w:rPr>
                <w:rFonts w:ascii="HG丸ｺﾞｼｯｸM-PRO" w:eastAsia="HG丸ｺﾞｼｯｸM-PRO" w:hAnsi="ＭＳ 明朝"/>
                <w:color w:val="000000"/>
                <w:sz w:val="18"/>
              </w:rPr>
            </w:pPr>
          </w:p>
          <w:p w14:paraId="1E0B17D4" w14:textId="77777777" w:rsidR="003F36FB" w:rsidRDefault="003F36FB">
            <w:pPr>
              <w:pStyle w:val="a3"/>
              <w:ind w:left="180" w:hangingChars="100" w:hanging="180"/>
              <w:rPr>
                <w:rFonts w:ascii="HG丸ｺﾞｼｯｸM-PRO" w:eastAsia="HG丸ｺﾞｼｯｸM-PRO" w:hAnsi="ＭＳ 明朝"/>
                <w:color w:val="000000"/>
                <w:sz w:val="18"/>
              </w:rPr>
            </w:pPr>
          </w:p>
          <w:p w14:paraId="2A9DEA71" w14:textId="77777777" w:rsidR="003F36FB" w:rsidRPr="00044C3F" w:rsidRDefault="003F36FB">
            <w:pPr>
              <w:pStyle w:val="a3"/>
              <w:ind w:left="180" w:hangingChars="100" w:hanging="180"/>
              <w:rPr>
                <w:rFonts w:ascii="HG丸ｺﾞｼｯｸM-PRO" w:eastAsia="HG丸ｺﾞｼｯｸM-PRO" w:hAnsi="ＭＳ 明朝"/>
                <w:color w:val="000000"/>
                <w:sz w:val="18"/>
              </w:rPr>
            </w:pPr>
          </w:p>
          <w:p w14:paraId="0737AAD3" w14:textId="77777777" w:rsidR="007B3626" w:rsidRPr="00166A80" w:rsidRDefault="007B3626">
            <w:pPr>
              <w:pStyle w:val="a3"/>
              <w:ind w:left="180" w:hangingChars="100" w:hanging="180"/>
              <w:rPr>
                <w:rFonts w:ascii="HG丸ｺﾞｼｯｸM-PRO" w:eastAsia="HG丸ｺﾞｼｯｸM-PRO" w:hAnsi="ＭＳ 明朝"/>
                <w:color w:val="000000"/>
                <w:sz w:val="18"/>
              </w:rPr>
            </w:pPr>
          </w:p>
          <w:p w14:paraId="7DA115D9" w14:textId="77777777" w:rsidR="007B3626" w:rsidRDefault="007B3626">
            <w:pPr>
              <w:pStyle w:val="a3"/>
              <w:ind w:left="180" w:hangingChars="100" w:hanging="180"/>
              <w:rPr>
                <w:rFonts w:ascii="HG丸ｺﾞｼｯｸM-PRO" w:eastAsia="HG丸ｺﾞｼｯｸM-PRO" w:hAnsi="ＭＳ 明朝"/>
                <w:color w:val="000000"/>
                <w:sz w:val="18"/>
              </w:rPr>
            </w:pPr>
          </w:p>
          <w:p w14:paraId="27D024B0" w14:textId="77777777" w:rsidR="00390768" w:rsidRPr="00044C3F" w:rsidRDefault="00390768">
            <w:pPr>
              <w:pStyle w:val="a3"/>
              <w:ind w:left="180" w:hangingChars="100" w:hanging="180"/>
              <w:rPr>
                <w:rFonts w:ascii="HG丸ｺﾞｼｯｸM-PRO" w:eastAsia="HG丸ｺﾞｼｯｸM-PRO" w:hAnsi="ＭＳ 明朝"/>
                <w:color w:val="000000"/>
                <w:sz w:val="18"/>
              </w:rPr>
            </w:pPr>
          </w:p>
          <w:p w14:paraId="771C3B57" w14:textId="77777777" w:rsidR="007B3626" w:rsidRPr="00044C3F" w:rsidRDefault="007B3626">
            <w:pPr>
              <w:pStyle w:val="a3"/>
              <w:ind w:left="180" w:hangingChars="100" w:hanging="180"/>
              <w:rPr>
                <w:rFonts w:ascii="HG丸ｺﾞｼｯｸM-PRO" w:eastAsia="HG丸ｺﾞｼｯｸM-PRO" w:hAnsi="ＭＳ 明朝"/>
                <w:color w:val="000000"/>
                <w:sz w:val="18"/>
              </w:rPr>
            </w:pPr>
          </w:p>
          <w:p w14:paraId="111D7CC8" w14:textId="77777777" w:rsidR="007B3626" w:rsidRPr="00044C3F" w:rsidRDefault="007B3626">
            <w:pPr>
              <w:pStyle w:val="a3"/>
              <w:ind w:left="180" w:hangingChars="100" w:hanging="180"/>
              <w:rPr>
                <w:rFonts w:ascii="HG丸ｺﾞｼｯｸM-PRO" w:eastAsia="HG丸ｺﾞｼｯｸM-PRO" w:hAnsi="ＭＳ 明朝"/>
                <w:color w:val="000000"/>
                <w:sz w:val="18"/>
              </w:rPr>
            </w:pPr>
          </w:p>
        </w:tc>
      </w:tr>
    </w:tbl>
    <w:p w14:paraId="0A2E269C" w14:textId="77777777" w:rsidR="003F36FB" w:rsidRPr="003F36FB" w:rsidRDefault="00CE63CB" w:rsidP="003F36FB">
      <w:pPr>
        <w:rPr>
          <w:rFonts w:ascii="HG丸ｺﾞｼｯｸM-PRO" w:eastAsia="HG丸ｺﾞｼｯｸM-PRO" w:hAnsi="ＭＳ 明朝"/>
          <w:sz w:val="24"/>
        </w:rPr>
      </w:pPr>
      <w:r w:rsidRPr="00044C3F">
        <w:rPr>
          <w:rFonts w:ascii="HG丸ｺﾞｼｯｸM-PRO" w:eastAsia="HG丸ｺﾞｼｯｸM-PRO" w:hAnsi="ＭＳ 明朝" w:hint="eastAsia"/>
          <w:sz w:val="24"/>
          <w:u w:val="single"/>
        </w:rPr>
        <w:br w:type="page"/>
      </w:r>
      <w:r w:rsidR="003F36FB" w:rsidRPr="003F36FB">
        <w:rPr>
          <w:rFonts w:ascii="HG丸ｺﾞｼｯｸM-PRO" w:eastAsia="HG丸ｺﾞｼｯｸM-PRO" w:hAnsi="ＭＳ 明朝" w:hint="eastAsia"/>
          <w:sz w:val="24"/>
        </w:rPr>
        <w:lastRenderedPageBreak/>
        <w:t>（様式</w:t>
      </w:r>
      <w:r w:rsidR="00B51012">
        <w:rPr>
          <w:rFonts w:ascii="HG丸ｺﾞｼｯｸM-PRO" w:eastAsia="HG丸ｺﾞｼｯｸM-PRO" w:hAnsi="ＭＳ 明朝" w:hint="eastAsia"/>
          <w:sz w:val="24"/>
        </w:rPr>
        <w:t>3-14</w:t>
      </w:r>
      <w:r w:rsidR="003F36FB" w:rsidRPr="003F36FB">
        <w:rPr>
          <w:rFonts w:ascii="HG丸ｺﾞｼｯｸM-PRO" w:eastAsia="HG丸ｺﾞｼｯｸM-PRO" w:hAnsi="ＭＳ 明朝" w:hint="eastAsia"/>
          <w:sz w:val="24"/>
        </w:rPr>
        <w:t>）</w:t>
      </w:r>
    </w:p>
    <w:p w14:paraId="278BEA64" w14:textId="77777777" w:rsidR="003F36FB" w:rsidRPr="00044C3F" w:rsidRDefault="003F36FB" w:rsidP="003F36FB">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3F36FB" w:rsidRPr="00044C3F" w14:paraId="7CB2CCA5" w14:textId="77777777">
        <w:trPr>
          <w:trHeight w:val="1075"/>
        </w:trPr>
        <w:tc>
          <w:tcPr>
            <w:tcW w:w="9662" w:type="dxa"/>
            <w:tcBorders>
              <w:top w:val="single" w:sz="4" w:space="0" w:color="auto"/>
              <w:left w:val="single" w:sz="4" w:space="0" w:color="auto"/>
              <w:bottom w:val="single" w:sz="4" w:space="0" w:color="auto"/>
              <w:right w:val="single" w:sz="4" w:space="0" w:color="auto"/>
            </w:tcBorders>
            <w:shd w:val="clear" w:color="auto" w:fill="E6E6E6"/>
          </w:tcPr>
          <w:p w14:paraId="3DABCF40" w14:textId="77777777" w:rsidR="003F36FB" w:rsidRPr="00044C3F" w:rsidRDefault="003F36FB" w:rsidP="003F36FB">
            <w:pPr>
              <w:pStyle w:val="a3"/>
              <w:rPr>
                <w:rFonts w:ascii="HG丸ｺﾞｼｯｸM-PRO" w:eastAsia="HG丸ｺﾞｼｯｸM-PRO" w:hAnsi="ＭＳ 明朝"/>
                <w:b/>
                <w:bCs/>
                <w:color w:val="000000"/>
              </w:rPr>
            </w:pPr>
            <w:r w:rsidRPr="00044C3F">
              <w:rPr>
                <w:rFonts w:ascii="HG丸ｺﾞｼｯｸM-PRO" w:eastAsia="HG丸ｺﾞｼｯｸM-PRO" w:hAnsi="ＭＳ 明朝" w:hint="eastAsia"/>
                <w:b/>
                <w:bCs/>
                <w:sz w:val="24"/>
                <w:szCs w:val="24"/>
              </w:rPr>
              <w:t xml:space="preserve">４　</w:t>
            </w:r>
            <w:r w:rsidRPr="003F36FB">
              <w:rPr>
                <w:rFonts w:ascii="HG丸ｺﾞｼｯｸM-PRO" w:eastAsia="HG丸ｺﾞｼｯｸM-PRO" w:hAnsi="ＭＳ 明朝" w:hint="eastAsia"/>
                <w:b/>
                <w:sz w:val="24"/>
                <w:szCs w:val="24"/>
              </w:rPr>
              <w:t>団体の管理能力について</w:t>
            </w:r>
          </w:p>
          <w:p w14:paraId="033AAAB0" w14:textId="77777777" w:rsidR="003F36FB" w:rsidRPr="00044C3F" w:rsidRDefault="003F36FB" w:rsidP="003F36FB">
            <w:pPr>
              <w:pStyle w:val="a3"/>
              <w:ind w:leftChars="100" w:left="210"/>
              <w:rPr>
                <w:rFonts w:ascii="HG丸ｺﾞｼｯｸM-PRO" w:eastAsia="HG丸ｺﾞｼｯｸM-PRO" w:hAnsi="ＭＳ 明朝"/>
                <w:b/>
                <w:bCs/>
                <w:color w:val="000000"/>
              </w:rPr>
            </w:pPr>
            <w:r>
              <w:rPr>
                <w:rFonts w:ascii="HG丸ｺﾞｼｯｸM-PRO" w:eastAsia="HG丸ｺﾞｼｯｸM-PRO" w:hAnsi="ＭＳ 明朝" w:hint="eastAsia"/>
                <w:b/>
                <w:bCs/>
                <w:color w:val="000000"/>
              </w:rPr>
              <w:t>６</w:t>
            </w:r>
            <w:r w:rsidRPr="00044C3F">
              <w:rPr>
                <w:rFonts w:ascii="HG丸ｺﾞｼｯｸM-PRO" w:eastAsia="HG丸ｺﾞｼｯｸM-PRO" w:hAnsi="ＭＳ 明朝" w:hint="eastAsia"/>
                <w:b/>
                <w:bCs/>
                <w:color w:val="000000"/>
              </w:rPr>
              <w:t xml:space="preserve">　</w:t>
            </w:r>
            <w:r w:rsidRPr="00044C3F">
              <w:rPr>
                <w:rFonts w:ascii="HG丸ｺﾞｼｯｸM-PRO" w:eastAsia="HG丸ｺﾞｼｯｸM-PRO" w:hAnsi="ＭＳ 明朝" w:hint="eastAsia"/>
                <w:b/>
                <w:sz w:val="22"/>
              </w:rPr>
              <w:t>環境への配慮</w:t>
            </w:r>
          </w:p>
        </w:tc>
      </w:tr>
      <w:tr w:rsidR="003F36FB" w:rsidRPr="00044C3F" w14:paraId="2BB510E6" w14:textId="77777777">
        <w:trPr>
          <w:trHeight w:val="514"/>
        </w:trPr>
        <w:tc>
          <w:tcPr>
            <w:tcW w:w="9662" w:type="dxa"/>
            <w:tcBorders>
              <w:top w:val="single" w:sz="4" w:space="0" w:color="auto"/>
              <w:left w:val="single" w:sz="4" w:space="0" w:color="auto"/>
              <w:bottom w:val="single" w:sz="4" w:space="0" w:color="auto"/>
              <w:right w:val="single" w:sz="4" w:space="0" w:color="auto"/>
            </w:tcBorders>
          </w:tcPr>
          <w:p w14:paraId="7261C44F" w14:textId="77777777" w:rsidR="003F36FB" w:rsidRPr="00044C3F" w:rsidRDefault="003F36FB" w:rsidP="003F36FB">
            <w:pPr>
              <w:pStyle w:val="a3"/>
              <w:numPr>
                <w:ilvl w:val="0"/>
                <w:numId w:val="3"/>
              </w:numPr>
              <w:ind w:hanging="262"/>
              <w:rPr>
                <w:rFonts w:ascii="HG丸ｺﾞｼｯｸM-PRO" w:eastAsia="HG丸ｺﾞｼｯｸM-PRO" w:hAnsi="ＭＳ 明朝"/>
                <w:color w:val="000000"/>
              </w:rPr>
            </w:pPr>
            <w:r w:rsidRPr="00044C3F">
              <w:rPr>
                <w:rFonts w:ascii="HG丸ｺﾞｼｯｸM-PRO" w:eastAsia="HG丸ｺﾞｼｯｸM-PRO" w:hAnsi="ＭＳ 明朝" w:hint="eastAsia"/>
                <w:color w:val="000000"/>
                <w:sz w:val="18"/>
              </w:rPr>
              <w:t xml:space="preserve">　</w:t>
            </w:r>
            <w:r>
              <w:rPr>
                <w:rFonts w:ascii="HG丸ｺﾞｼｯｸM-PRO" w:eastAsia="HG丸ｺﾞｼｯｸM-PRO" w:hAnsi="ＭＳ 明朝" w:hint="eastAsia"/>
                <w:color w:val="000000"/>
                <w:sz w:val="18"/>
              </w:rPr>
              <w:t>CO2の排出削減</w:t>
            </w:r>
            <w:r w:rsidRPr="00044C3F">
              <w:rPr>
                <w:rFonts w:ascii="HG丸ｺﾞｼｯｸM-PRO" w:eastAsia="HG丸ｺﾞｼｯｸM-PRO" w:hAnsi="ＭＳ 明朝" w:hint="eastAsia"/>
                <w:color w:val="000000"/>
                <w:sz w:val="18"/>
              </w:rPr>
              <w:t>など、環境への配慮について、その基本的な考え方について提案してください。</w:t>
            </w:r>
          </w:p>
        </w:tc>
      </w:tr>
      <w:tr w:rsidR="003F36FB" w:rsidRPr="00044C3F" w14:paraId="3CEEB019" w14:textId="77777777">
        <w:trPr>
          <w:trHeight w:val="11489"/>
        </w:trPr>
        <w:tc>
          <w:tcPr>
            <w:tcW w:w="9662" w:type="dxa"/>
            <w:tcBorders>
              <w:top w:val="single" w:sz="4" w:space="0" w:color="auto"/>
              <w:left w:val="single" w:sz="4" w:space="0" w:color="auto"/>
              <w:bottom w:val="single" w:sz="4" w:space="0" w:color="auto"/>
              <w:right w:val="single" w:sz="4" w:space="0" w:color="auto"/>
            </w:tcBorders>
          </w:tcPr>
          <w:p w14:paraId="5C560751" w14:textId="77777777" w:rsidR="003F36FB" w:rsidRPr="00044C3F" w:rsidRDefault="003F36FB" w:rsidP="003F36FB">
            <w:pPr>
              <w:pStyle w:val="a3"/>
              <w:rPr>
                <w:rFonts w:ascii="HG丸ｺﾞｼｯｸM-PRO" w:eastAsia="HG丸ｺﾞｼｯｸM-PRO" w:hAnsi="ＭＳ 明朝"/>
                <w:color w:val="000000"/>
                <w:sz w:val="18"/>
              </w:rPr>
            </w:pPr>
          </w:p>
          <w:p w14:paraId="6B639E5E" w14:textId="77777777" w:rsidR="003F36FB" w:rsidRPr="00044C3F" w:rsidRDefault="003F36FB" w:rsidP="003F36FB">
            <w:pPr>
              <w:pStyle w:val="a3"/>
              <w:rPr>
                <w:rFonts w:ascii="HG丸ｺﾞｼｯｸM-PRO" w:eastAsia="HG丸ｺﾞｼｯｸM-PRO" w:hAnsi="ＭＳ 明朝"/>
                <w:color w:val="000000"/>
                <w:sz w:val="18"/>
              </w:rPr>
            </w:pPr>
          </w:p>
          <w:p w14:paraId="67BF6439" w14:textId="77777777" w:rsidR="003F36FB" w:rsidRPr="00044C3F" w:rsidRDefault="003F36FB" w:rsidP="003F36FB">
            <w:pPr>
              <w:pStyle w:val="a3"/>
              <w:rPr>
                <w:rFonts w:ascii="HG丸ｺﾞｼｯｸM-PRO" w:eastAsia="HG丸ｺﾞｼｯｸM-PRO" w:hAnsi="ＭＳ 明朝"/>
                <w:color w:val="000000"/>
                <w:sz w:val="18"/>
              </w:rPr>
            </w:pPr>
          </w:p>
          <w:p w14:paraId="3474C416" w14:textId="77777777" w:rsidR="003F36FB" w:rsidRPr="00044C3F" w:rsidRDefault="003F36FB" w:rsidP="003F36FB">
            <w:pPr>
              <w:pStyle w:val="a3"/>
              <w:rPr>
                <w:rFonts w:ascii="HG丸ｺﾞｼｯｸM-PRO" w:eastAsia="HG丸ｺﾞｼｯｸM-PRO" w:hAnsi="ＭＳ 明朝"/>
                <w:color w:val="000000"/>
                <w:sz w:val="18"/>
              </w:rPr>
            </w:pPr>
          </w:p>
          <w:p w14:paraId="7E93509D" w14:textId="77777777" w:rsidR="003F36FB" w:rsidRPr="00044C3F" w:rsidRDefault="003F36FB" w:rsidP="003F36FB">
            <w:pPr>
              <w:pStyle w:val="a3"/>
              <w:rPr>
                <w:rFonts w:ascii="HG丸ｺﾞｼｯｸM-PRO" w:eastAsia="HG丸ｺﾞｼｯｸM-PRO" w:hAnsi="ＭＳ 明朝"/>
                <w:color w:val="000000"/>
                <w:sz w:val="18"/>
              </w:rPr>
            </w:pPr>
          </w:p>
          <w:p w14:paraId="748881F4" w14:textId="77777777" w:rsidR="003F36FB" w:rsidRPr="00044C3F" w:rsidRDefault="003F36FB" w:rsidP="003F36FB">
            <w:pPr>
              <w:pStyle w:val="a3"/>
              <w:rPr>
                <w:rFonts w:ascii="HG丸ｺﾞｼｯｸM-PRO" w:eastAsia="HG丸ｺﾞｼｯｸM-PRO" w:hAnsi="ＭＳ 明朝"/>
                <w:color w:val="000000"/>
                <w:sz w:val="18"/>
              </w:rPr>
            </w:pPr>
          </w:p>
          <w:p w14:paraId="33EE75A3" w14:textId="77777777" w:rsidR="003F36FB" w:rsidRPr="00044C3F" w:rsidRDefault="003F36FB" w:rsidP="003F36FB">
            <w:pPr>
              <w:pStyle w:val="a3"/>
              <w:rPr>
                <w:rFonts w:ascii="HG丸ｺﾞｼｯｸM-PRO" w:eastAsia="HG丸ｺﾞｼｯｸM-PRO" w:hAnsi="ＭＳ 明朝"/>
                <w:color w:val="000000"/>
                <w:sz w:val="18"/>
              </w:rPr>
            </w:pPr>
          </w:p>
          <w:p w14:paraId="5E23BBC4" w14:textId="77777777" w:rsidR="003F36FB" w:rsidRPr="00044C3F" w:rsidRDefault="003F36FB" w:rsidP="003F36FB">
            <w:pPr>
              <w:pStyle w:val="a3"/>
              <w:rPr>
                <w:rFonts w:ascii="HG丸ｺﾞｼｯｸM-PRO" w:eastAsia="HG丸ｺﾞｼｯｸM-PRO" w:hAnsi="ＭＳ 明朝"/>
                <w:color w:val="000000"/>
                <w:sz w:val="18"/>
              </w:rPr>
            </w:pPr>
          </w:p>
          <w:p w14:paraId="1BE727F8" w14:textId="77777777" w:rsidR="003F36FB" w:rsidRPr="00044C3F" w:rsidRDefault="003F36FB" w:rsidP="003F36FB">
            <w:pPr>
              <w:pStyle w:val="a3"/>
              <w:rPr>
                <w:rFonts w:ascii="HG丸ｺﾞｼｯｸM-PRO" w:eastAsia="HG丸ｺﾞｼｯｸM-PRO" w:hAnsi="ＭＳ 明朝"/>
                <w:color w:val="000000"/>
                <w:sz w:val="18"/>
              </w:rPr>
            </w:pPr>
          </w:p>
          <w:p w14:paraId="0DF51FCD" w14:textId="77777777" w:rsidR="003F36FB" w:rsidRPr="00044C3F" w:rsidRDefault="003F36FB" w:rsidP="003F36FB">
            <w:pPr>
              <w:pStyle w:val="a3"/>
              <w:rPr>
                <w:rFonts w:ascii="HG丸ｺﾞｼｯｸM-PRO" w:eastAsia="HG丸ｺﾞｼｯｸM-PRO" w:hAnsi="ＭＳ 明朝"/>
                <w:color w:val="000000"/>
                <w:sz w:val="18"/>
              </w:rPr>
            </w:pPr>
          </w:p>
          <w:p w14:paraId="0FD1B2A0" w14:textId="77777777" w:rsidR="003F36FB" w:rsidRPr="00044C3F" w:rsidRDefault="003F36FB" w:rsidP="003F36FB">
            <w:pPr>
              <w:pStyle w:val="a3"/>
              <w:rPr>
                <w:rFonts w:ascii="HG丸ｺﾞｼｯｸM-PRO" w:eastAsia="HG丸ｺﾞｼｯｸM-PRO" w:hAnsi="ＭＳ 明朝"/>
                <w:color w:val="000000"/>
                <w:sz w:val="18"/>
              </w:rPr>
            </w:pPr>
          </w:p>
          <w:p w14:paraId="7ABE4B9C" w14:textId="77777777" w:rsidR="003F36FB" w:rsidRPr="00044C3F" w:rsidRDefault="003F36FB" w:rsidP="003F36FB">
            <w:pPr>
              <w:pStyle w:val="a3"/>
              <w:rPr>
                <w:rFonts w:ascii="HG丸ｺﾞｼｯｸM-PRO" w:eastAsia="HG丸ｺﾞｼｯｸM-PRO" w:hAnsi="ＭＳ 明朝"/>
                <w:color w:val="000000"/>
                <w:sz w:val="18"/>
              </w:rPr>
            </w:pPr>
          </w:p>
          <w:p w14:paraId="7167954E" w14:textId="77777777" w:rsidR="003F36FB" w:rsidRPr="00044C3F" w:rsidRDefault="003F36FB" w:rsidP="003F36FB">
            <w:pPr>
              <w:pStyle w:val="a3"/>
              <w:rPr>
                <w:rFonts w:ascii="HG丸ｺﾞｼｯｸM-PRO" w:eastAsia="HG丸ｺﾞｼｯｸM-PRO" w:hAnsi="ＭＳ 明朝"/>
                <w:color w:val="000000"/>
                <w:sz w:val="18"/>
              </w:rPr>
            </w:pPr>
          </w:p>
          <w:p w14:paraId="2DD7D86F" w14:textId="77777777" w:rsidR="003F36FB" w:rsidRPr="00044C3F" w:rsidRDefault="003F36FB" w:rsidP="003F36FB">
            <w:pPr>
              <w:pStyle w:val="a3"/>
              <w:rPr>
                <w:rFonts w:ascii="HG丸ｺﾞｼｯｸM-PRO" w:eastAsia="HG丸ｺﾞｼｯｸM-PRO" w:hAnsi="ＭＳ 明朝"/>
                <w:color w:val="000000"/>
                <w:sz w:val="18"/>
              </w:rPr>
            </w:pPr>
          </w:p>
          <w:p w14:paraId="4C96E0FB" w14:textId="77777777" w:rsidR="003F36FB" w:rsidRPr="00044C3F" w:rsidRDefault="003F36FB" w:rsidP="003F36FB">
            <w:pPr>
              <w:pStyle w:val="a3"/>
              <w:rPr>
                <w:rFonts w:ascii="HG丸ｺﾞｼｯｸM-PRO" w:eastAsia="HG丸ｺﾞｼｯｸM-PRO" w:hAnsi="ＭＳ 明朝"/>
                <w:color w:val="000000"/>
                <w:sz w:val="18"/>
              </w:rPr>
            </w:pPr>
          </w:p>
          <w:p w14:paraId="5341E209" w14:textId="77777777" w:rsidR="003F36FB" w:rsidRPr="00044C3F" w:rsidRDefault="003F36FB" w:rsidP="003F36FB">
            <w:pPr>
              <w:pStyle w:val="a3"/>
              <w:rPr>
                <w:rFonts w:ascii="HG丸ｺﾞｼｯｸM-PRO" w:eastAsia="HG丸ｺﾞｼｯｸM-PRO" w:hAnsi="ＭＳ 明朝"/>
                <w:color w:val="000000"/>
                <w:sz w:val="18"/>
              </w:rPr>
            </w:pPr>
          </w:p>
          <w:p w14:paraId="21895FD8" w14:textId="77777777" w:rsidR="003F36FB" w:rsidRPr="00044C3F" w:rsidRDefault="003F36FB" w:rsidP="003F36FB">
            <w:pPr>
              <w:pStyle w:val="a3"/>
              <w:rPr>
                <w:rFonts w:ascii="HG丸ｺﾞｼｯｸM-PRO" w:eastAsia="HG丸ｺﾞｼｯｸM-PRO" w:hAnsi="ＭＳ 明朝"/>
                <w:color w:val="000000"/>
                <w:sz w:val="18"/>
              </w:rPr>
            </w:pPr>
          </w:p>
          <w:p w14:paraId="2E2E9C83" w14:textId="77777777" w:rsidR="003F36FB" w:rsidRPr="00044C3F" w:rsidRDefault="003F36FB" w:rsidP="003F36FB">
            <w:pPr>
              <w:pStyle w:val="a3"/>
              <w:rPr>
                <w:rFonts w:ascii="HG丸ｺﾞｼｯｸM-PRO" w:eastAsia="HG丸ｺﾞｼｯｸM-PRO" w:hAnsi="ＭＳ 明朝"/>
                <w:color w:val="000000"/>
                <w:sz w:val="18"/>
              </w:rPr>
            </w:pPr>
          </w:p>
          <w:p w14:paraId="4D372C86" w14:textId="77777777" w:rsidR="003F36FB" w:rsidRPr="00044C3F" w:rsidRDefault="003F36FB" w:rsidP="003F36FB">
            <w:pPr>
              <w:pStyle w:val="a3"/>
              <w:rPr>
                <w:rFonts w:ascii="HG丸ｺﾞｼｯｸM-PRO" w:eastAsia="HG丸ｺﾞｼｯｸM-PRO" w:hAnsi="ＭＳ 明朝"/>
                <w:color w:val="000000"/>
                <w:sz w:val="18"/>
              </w:rPr>
            </w:pPr>
          </w:p>
          <w:p w14:paraId="58B3EFD6" w14:textId="77777777" w:rsidR="003F36FB" w:rsidRPr="00044C3F" w:rsidRDefault="003F36FB" w:rsidP="003F36FB">
            <w:pPr>
              <w:pStyle w:val="a3"/>
              <w:rPr>
                <w:rFonts w:ascii="HG丸ｺﾞｼｯｸM-PRO" w:eastAsia="HG丸ｺﾞｼｯｸM-PRO" w:hAnsi="ＭＳ 明朝"/>
                <w:color w:val="000000"/>
                <w:sz w:val="18"/>
              </w:rPr>
            </w:pPr>
          </w:p>
          <w:p w14:paraId="0A04D8CF" w14:textId="77777777" w:rsidR="003F36FB" w:rsidRPr="00044C3F" w:rsidRDefault="003F36FB" w:rsidP="003F36FB">
            <w:pPr>
              <w:pStyle w:val="a3"/>
              <w:rPr>
                <w:rFonts w:ascii="HG丸ｺﾞｼｯｸM-PRO" w:eastAsia="HG丸ｺﾞｼｯｸM-PRO" w:hAnsi="ＭＳ 明朝"/>
                <w:color w:val="000000"/>
                <w:sz w:val="18"/>
              </w:rPr>
            </w:pPr>
          </w:p>
          <w:p w14:paraId="76FE3E89" w14:textId="77777777" w:rsidR="003F36FB" w:rsidRPr="00044C3F" w:rsidRDefault="003F36FB" w:rsidP="003F36FB">
            <w:pPr>
              <w:pStyle w:val="a3"/>
              <w:rPr>
                <w:rFonts w:ascii="HG丸ｺﾞｼｯｸM-PRO" w:eastAsia="HG丸ｺﾞｼｯｸM-PRO" w:hAnsi="ＭＳ 明朝"/>
                <w:color w:val="000000"/>
                <w:sz w:val="18"/>
              </w:rPr>
            </w:pPr>
          </w:p>
          <w:p w14:paraId="12B1F699" w14:textId="77777777" w:rsidR="003F36FB" w:rsidRPr="00044C3F" w:rsidRDefault="003F36FB" w:rsidP="003F36FB">
            <w:pPr>
              <w:pStyle w:val="a3"/>
              <w:rPr>
                <w:rFonts w:ascii="HG丸ｺﾞｼｯｸM-PRO" w:eastAsia="HG丸ｺﾞｼｯｸM-PRO" w:hAnsi="ＭＳ 明朝"/>
                <w:color w:val="000000"/>
                <w:sz w:val="18"/>
              </w:rPr>
            </w:pPr>
          </w:p>
          <w:p w14:paraId="504E038E" w14:textId="77777777" w:rsidR="003F36FB" w:rsidRPr="00044C3F" w:rsidRDefault="003F36FB" w:rsidP="003F36FB">
            <w:pPr>
              <w:pStyle w:val="a3"/>
              <w:rPr>
                <w:rFonts w:ascii="HG丸ｺﾞｼｯｸM-PRO" w:eastAsia="HG丸ｺﾞｼｯｸM-PRO" w:hAnsi="ＭＳ 明朝"/>
                <w:color w:val="000000"/>
                <w:sz w:val="18"/>
              </w:rPr>
            </w:pPr>
          </w:p>
          <w:p w14:paraId="5BEB2C5C" w14:textId="77777777" w:rsidR="003F36FB" w:rsidRPr="00044C3F" w:rsidRDefault="003F36FB" w:rsidP="003F36FB">
            <w:pPr>
              <w:pStyle w:val="a3"/>
              <w:rPr>
                <w:rFonts w:ascii="HG丸ｺﾞｼｯｸM-PRO" w:eastAsia="HG丸ｺﾞｼｯｸM-PRO" w:hAnsi="ＭＳ 明朝"/>
                <w:color w:val="000000"/>
                <w:sz w:val="18"/>
              </w:rPr>
            </w:pPr>
          </w:p>
          <w:p w14:paraId="6811B417" w14:textId="77777777" w:rsidR="003F36FB" w:rsidRPr="00044C3F" w:rsidRDefault="003F36FB" w:rsidP="003F36FB">
            <w:pPr>
              <w:pStyle w:val="a3"/>
              <w:rPr>
                <w:rFonts w:ascii="HG丸ｺﾞｼｯｸM-PRO" w:eastAsia="HG丸ｺﾞｼｯｸM-PRO" w:hAnsi="ＭＳ 明朝"/>
                <w:color w:val="000000"/>
                <w:sz w:val="18"/>
              </w:rPr>
            </w:pPr>
          </w:p>
          <w:p w14:paraId="0A36BB10" w14:textId="77777777" w:rsidR="003F36FB" w:rsidRDefault="003F36FB" w:rsidP="003F36FB">
            <w:pPr>
              <w:pStyle w:val="a3"/>
              <w:rPr>
                <w:rFonts w:ascii="HG丸ｺﾞｼｯｸM-PRO" w:eastAsia="HG丸ｺﾞｼｯｸM-PRO" w:hAnsi="ＭＳ 明朝"/>
                <w:color w:val="000000"/>
                <w:sz w:val="18"/>
              </w:rPr>
            </w:pPr>
          </w:p>
          <w:p w14:paraId="70B30D15" w14:textId="77777777" w:rsidR="003F36FB" w:rsidRPr="00044C3F" w:rsidRDefault="003F36FB" w:rsidP="003F36FB">
            <w:pPr>
              <w:pStyle w:val="a3"/>
              <w:rPr>
                <w:rFonts w:ascii="HG丸ｺﾞｼｯｸM-PRO" w:eastAsia="HG丸ｺﾞｼｯｸM-PRO" w:hAnsi="ＭＳ 明朝"/>
                <w:color w:val="000000"/>
                <w:sz w:val="18"/>
              </w:rPr>
            </w:pPr>
          </w:p>
          <w:p w14:paraId="2009C848" w14:textId="77777777" w:rsidR="003F36FB" w:rsidRPr="00044C3F" w:rsidRDefault="003F36FB" w:rsidP="003F36FB">
            <w:pPr>
              <w:pStyle w:val="a3"/>
              <w:rPr>
                <w:rFonts w:ascii="HG丸ｺﾞｼｯｸM-PRO" w:eastAsia="HG丸ｺﾞｼｯｸM-PRO" w:hAnsi="ＭＳ 明朝"/>
                <w:color w:val="000000"/>
                <w:sz w:val="18"/>
              </w:rPr>
            </w:pPr>
          </w:p>
          <w:p w14:paraId="32552A21" w14:textId="77777777" w:rsidR="003F36FB" w:rsidRPr="00044C3F" w:rsidRDefault="003F36FB" w:rsidP="003F36FB">
            <w:pPr>
              <w:pStyle w:val="a3"/>
              <w:rPr>
                <w:rFonts w:ascii="HG丸ｺﾞｼｯｸM-PRO" w:eastAsia="HG丸ｺﾞｼｯｸM-PRO" w:hAnsi="ＭＳ 明朝"/>
                <w:color w:val="000000"/>
                <w:sz w:val="18"/>
              </w:rPr>
            </w:pPr>
          </w:p>
          <w:p w14:paraId="083E01C5" w14:textId="77777777" w:rsidR="003F36FB" w:rsidRPr="00044C3F" w:rsidRDefault="003F36FB" w:rsidP="003F36FB">
            <w:pPr>
              <w:pStyle w:val="a3"/>
              <w:rPr>
                <w:rFonts w:ascii="HG丸ｺﾞｼｯｸM-PRO" w:eastAsia="HG丸ｺﾞｼｯｸM-PRO" w:hAnsi="ＭＳ 明朝"/>
                <w:color w:val="000000"/>
                <w:sz w:val="18"/>
              </w:rPr>
            </w:pPr>
          </w:p>
          <w:p w14:paraId="4DD68482" w14:textId="77777777" w:rsidR="003F36FB" w:rsidRPr="00044C3F" w:rsidRDefault="003F36FB" w:rsidP="003F36FB">
            <w:pPr>
              <w:pStyle w:val="a3"/>
              <w:rPr>
                <w:rFonts w:ascii="HG丸ｺﾞｼｯｸM-PRO" w:eastAsia="HG丸ｺﾞｼｯｸM-PRO" w:hAnsi="ＭＳ 明朝"/>
                <w:color w:val="000000"/>
                <w:sz w:val="18"/>
              </w:rPr>
            </w:pPr>
          </w:p>
          <w:p w14:paraId="39A653EE" w14:textId="77777777" w:rsidR="003F36FB" w:rsidRPr="00044C3F" w:rsidRDefault="003F36FB" w:rsidP="003F36FB">
            <w:pPr>
              <w:pStyle w:val="a3"/>
              <w:rPr>
                <w:rFonts w:ascii="HG丸ｺﾞｼｯｸM-PRO" w:eastAsia="HG丸ｺﾞｼｯｸM-PRO" w:hAnsi="ＭＳ 明朝"/>
                <w:color w:val="000000"/>
                <w:sz w:val="18"/>
              </w:rPr>
            </w:pPr>
          </w:p>
        </w:tc>
      </w:tr>
    </w:tbl>
    <w:p w14:paraId="2BE6725F" w14:textId="77777777" w:rsidR="003F36FB" w:rsidRPr="003F36FB" w:rsidRDefault="003F36FB" w:rsidP="00B20D87">
      <w:pPr>
        <w:rPr>
          <w:rFonts w:ascii="HG丸ｺﾞｼｯｸM-PRO" w:eastAsia="HG丸ｺﾞｼｯｸM-PRO" w:hAnsi="ＭＳ 明朝"/>
          <w:sz w:val="24"/>
          <w:u w:val="single"/>
        </w:rPr>
      </w:pPr>
    </w:p>
    <w:p w14:paraId="42BE5E55" w14:textId="77777777" w:rsidR="00B20D87" w:rsidRPr="003F36FB" w:rsidRDefault="00B20D87" w:rsidP="00B20D87">
      <w:pPr>
        <w:rPr>
          <w:rFonts w:ascii="HG丸ｺﾞｼｯｸM-PRO" w:eastAsia="HG丸ｺﾞｼｯｸM-PRO" w:hAnsi="ＭＳ 明朝"/>
          <w:sz w:val="24"/>
        </w:rPr>
      </w:pPr>
      <w:r w:rsidRPr="003F36FB">
        <w:rPr>
          <w:rFonts w:ascii="HG丸ｺﾞｼｯｸM-PRO" w:eastAsia="HG丸ｺﾞｼｯｸM-PRO" w:hAnsi="ＭＳ 明朝" w:hint="eastAsia"/>
          <w:sz w:val="24"/>
          <w:lang w:eastAsia="zh-TW"/>
        </w:rPr>
        <w:lastRenderedPageBreak/>
        <w:t>（様式</w:t>
      </w:r>
      <w:r w:rsidR="00B51012">
        <w:rPr>
          <w:rFonts w:ascii="HG丸ｺﾞｼｯｸM-PRO" w:eastAsia="HG丸ｺﾞｼｯｸM-PRO" w:hAnsi="ＭＳ 明朝" w:hint="eastAsia"/>
          <w:sz w:val="24"/>
        </w:rPr>
        <w:t>3-15</w:t>
      </w:r>
      <w:r w:rsidRPr="003F36FB">
        <w:rPr>
          <w:rFonts w:ascii="HG丸ｺﾞｼｯｸM-PRO" w:eastAsia="HG丸ｺﾞｼｯｸM-PRO" w:hAnsi="ＭＳ 明朝" w:hint="eastAsia"/>
          <w:sz w:val="24"/>
          <w:lang w:eastAsia="zh-TW"/>
        </w:rPr>
        <w:t>）</w:t>
      </w:r>
    </w:p>
    <w:p w14:paraId="1C35C915" w14:textId="77777777" w:rsidR="00DF6B76" w:rsidRPr="00044C3F" w:rsidRDefault="00DF6B76" w:rsidP="00812648">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CE63CB" w:rsidRPr="00044C3F" w14:paraId="2A815CA7" w14:textId="77777777">
        <w:trPr>
          <w:trHeight w:val="1093"/>
        </w:trPr>
        <w:tc>
          <w:tcPr>
            <w:tcW w:w="9540" w:type="dxa"/>
            <w:tcBorders>
              <w:top w:val="single" w:sz="4" w:space="0" w:color="auto"/>
              <w:left w:val="single" w:sz="4" w:space="0" w:color="auto"/>
              <w:bottom w:val="single" w:sz="4" w:space="0" w:color="auto"/>
              <w:right w:val="single" w:sz="4" w:space="0" w:color="auto"/>
            </w:tcBorders>
            <w:shd w:val="clear" w:color="auto" w:fill="E6E6E6"/>
          </w:tcPr>
          <w:p w14:paraId="566FFB2D" w14:textId="77777777" w:rsidR="00CE63CB" w:rsidRPr="00044C3F" w:rsidRDefault="003F36FB">
            <w:pPr>
              <w:pStyle w:val="a3"/>
              <w:rPr>
                <w:rFonts w:ascii="HG丸ｺﾞｼｯｸM-PRO" w:eastAsia="HG丸ｺﾞｼｯｸM-PRO" w:hAnsi="ＭＳ 明朝"/>
                <w:b/>
                <w:bCs/>
                <w:color w:val="000000"/>
                <w:lang w:eastAsia="zh-TW"/>
              </w:rPr>
            </w:pPr>
            <w:r>
              <w:rPr>
                <w:rFonts w:ascii="HG丸ｺﾞｼｯｸM-PRO" w:eastAsia="HG丸ｺﾞｼｯｸM-PRO" w:hAnsi="ＭＳ 明朝" w:hint="eastAsia"/>
                <w:b/>
                <w:bCs/>
                <w:sz w:val="24"/>
                <w:szCs w:val="24"/>
              </w:rPr>
              <w:t>５</w:t>
            </w:r>
            <w:r w:rsidR="00CE63CB" w:rsidRPr="00044C3F">
              <w:rPr>
                <w:rFonts w:ascii="HG丸ｺﾞｼｯｸM-PRO" w:eastAsia="HG丸ｺﾞｼｯｸM-PRO" w:hAnsi="ＭＳ 明朝" w:hint="eastAsia"/>
                <w:b/>
                <w:bCs/>
                <w:sz w:val="24"/>
                <w:szCs w:val="24"/>
                <w:lang w:eastAsia="zh-TW"/>
              </w:rPr>
              <w:t xml:space="preserve">　</w:t>
            </w:r>
            <w:r>
              <w:rPr>
                <w:rFonts w:ascii="HG丸ｺﾞｼｯｸM-PRO" w:eastAsia="HG丸ｺﾞｼｯｸM-PRO" w:hAnsi="ＭＳ 明朝" w:hint="eastAsia"/>
                <w:b/>
                <w:bCs/>
                <w:sz w:val="24"/>
                <w:szCs w:val="24"/>
              </w:rPr>
              <w:t>その他</w:t>
            </w:r>
          </w:p>
          <w:p w14:paraId="2103D14E" w14:textId="77777777" w:rsidR="00CE63CB" w:rsidRPr="00044C3F" w:rsidRDefault="000B7380">
            <w:pPr>
              <w:pStyle w:val="a3"/>
              <w:ind w:leftChars="100" w:left="210"/>
              <w:rPr>
                <w:rFonts w:ascii="HG丸ｺﾞｼｯｸM-PRO" w:eastAsia="HG丸ｺﾞｼｯｸM-PRO" w:hAnsi="ＭＳ 明朝"/>
                <w:b/>
                <w:bCs/>
                <w:color w:val="000000"/>
                <w:lang w:eastAsia="zh-TW"/>
              </w:rPr>
            </w:pPr>
            <w:r w:rsidRPr="00044C3F">
              <w:rPr>
                <w:rFonts w:ascii="HG丸ｺﾞｼｯｸM-PRO" w:eastAsia="HG丸ｺﾞｼｯｸM-PRO" w:hAnsi="ＭＳ 明朝" w:hint="eastAsia"/>
                <w:b/>
                <w:bCs/>
                <w:color w:val="000000"/>
              </w:rPr>
              <w:t>１</w:t>
            </w:r>
            <w:r w:rsidR="00CE63CB" w:rsidRPr="00044C3F">
              <w:rPr>
                <w:rFonts w:ascii="HG丸ｺﾞｼｯｸM-PRO" w:eastAsia="HG丸ｺﾞｼｯｸM-PRO" w:hAnsi="ＭＳ 明朝" w:hint="eastAsia"/>
                <w:b/>
                <w:bCs/>
                <w:color w:val="000000"/>
                <w:lang w:eastAsia="zh-TW"/>
              </w:rPr>
              <w:t xml:space="preserve">　自主事業計画</w:t>
            </w:r>
            <w:r w:rsidR="00A45C14">
              <w:rPr>
                <w:rFonts w:ascii="HG丸ｺﾞｼｯｸM-PRO" w:eastAsia="HG丸ｺﾞｼｯｸM-PRO" w:hAnsi="ＭＳ 明朝" w:hint="eastAsia"/>
                <w:b/>
                <w:bCs/>
                <w:color w:val="000000"/>
              </w:rPr>
              <w:t>について</w:t>
            </w:r>
          </w:p>
        </w:tc>
      </w:tr>
      <w:tr w:rsidR="00CE63CB" w:rsidRPr="00044C3F" w14:paraId="18ABEAEA" w14:textId="77777777">
        <w:trPr>
          <w:trHeight w:val="472"/>
        </w:trPr>
        <w:tc>
          <w:tcPr>
            <w:tcW w:w="9540" w:type="dxa"/>
            <w:tcBorders>
              <w:top w:val="single" w:sz="4" w:space="0" w:color="auto"/>
              <w:left w:val="single" w:sz="4" w:space="0" w:color="auto"/>
              <w:bottom w:val="single" w:sz="4" w:space="0" w:color="auto"/>
              <w:right w:val="single" w:sz="4" w:space="0" w:color="auto"/>
            </w:tcBorders>
          </w:tcPr>
          <w:p w14:paraId="3FCC38CD" w14:textId="77777777" w:rsidR="00CE63CB" w:rsidRPr="00044C3F" w:rsidRDefault="00123F8C" w:rsidP="003E56DF">
            <w:pPr>
              <w:pStyle w:val="a3"/>
              <w:numPr>
                <w:ilvl w:val="0"/>
                <w:numId w:val="6"/>
              </w:numPr>
              <w:rPr>
                <w:rFonts w:ascii="HG丸ｺﾞｼｯｸM-PRO" w:eastAsia="HG丸ｺﾞｼｯｸM-PRO" w:hAnsi="ＭＳ 明朝"/>
                <w:sz w:val="18"/>
              </w:rPr>
            </w:pPr>
            <w:r>
              <w:rPr>
                <w:rFonts w:ascii="HG丸ｺﾞｼｯｸM-PRO" w:eastAsia="HG丸ｺﾞｼｯｸM-PRO" w:hAnsi="ＭＳ 明朝" w:hint="eastAsia"/>
                <w:sz w:val="18"/>
              </w:rPr>
              <w:t>藤井寺市立老人福祉センター</w:t>
            </w:r>
            <w:r w:rsidR="003E56DF" w:rsidRPr="00044C3F">
              <w:rPr>
                <w:rFonts w:ascii="HG丸ｺﾞｼｯｸM-PRO" w:eastAsia="HG丸ｺﾞｼｯｸM-PRO" w:hAnsi="ＭＳ 明朝" w:hint="eastAsia"/>
                <w:sz w:val="18"/>
              </w:rPr>
              <w:t>の設置目的を達成するため</w:t>
            </w:r>
            <w:r w:rsidR="00742272">
              <w:rPr>
                <w:rFonts w:ascii="HG丸ｺﾞｼｯｸM-PRO" w:eastAsia="HG丸ｺﾞｼｯｸM-PRO" w:hAnsi="ＭＳ 明朝" w:hint="eastAsia"/>
                <w:sz w:val="18"/>
              </w:rPr>
              <w:t>の</w:t>
            </w:r>
            <w:r w:rsidR="00D110B4" w:rsidRPr="00044C3F">
              <w:rPr>
                <w:rFonts w:ascii="HG丸ｺﾞｼｯｸM-PRO" w:eastAsia="HG丸ｺﾞｼｯｸM-PRO" w:hAnsi="ＭＳ 明朝" w:hint="eastAsia"/>
                <w:sz w:val="18"/>
              </w:rPr>
              <w:t>自主事業を具体的に提案してください</w:t>
            </w:r>
            <w:r w:rsidR="003E56DF" w:rsidRPr="00044C3F">
              <w:rPr>
                <w:rFonts w:ascii="HG丸ｺﾞｼｯｸM-PRO" w:eastAsia="HG丸ｺﾞｼｯｸM-PRO" w:hAnsi="ＭＳ 明朝" w:hint="eastAsia"/>
                <w:sz w:val="18"/>
              </w:rPr>
              <w:t>。</w:t>
            </w:r>
          </w:p>
        </w:tc>
      </w:tr>
      <w:tr w:rsidR="00CE63CB" w:rsidRPr="00044C3F" w14:paraId="74DED443" w14:textId="77777777">
        <w:trPr>
          <w:trHeight w:val="11327"/>
        </w:trPr>
        <w:tc>
          <w:tcPr>
            <w:tcW w:w="9540" w:type="dxa"/>
            <w:tcBorders>
              <w:top w:val="single" w:sz="4" w:space="0" w:color="auto"/>
              <w:left w:val="single" w:sz="4" w:space="0" w:color="auto"/>
              <w:bottom w:val="single" w:sz="4" w:space="0" w:color="auto"/>
              <w:right w:val="single" w:sz="4" w:space="0" w:color="auto"/>
            </w:tcBorders>
          </w:tcPr>
          <w:p w14:paraId="165FCFB4" w14:textId="77777777" w:rsidR="00CE63CB" w:rsidRPr="00044C3F" w:rsidRDefault="00CE63CB">
            <w:pPr>
              <w:rPr>
                <w:rFonts w:ascii="HG丸ｺﾞｼｯｸM-PRO" w:eastAsia="HG丸ｺﾞｼｯｸM-PRO" w:hAnsi="ＭＳ 明朝"/>
              </w:rPr>
            </w:pPr>
          </w:p>
          <w:p w14:paraId="74AFE4CF" w14:textId="77777777" w:rsidR="003E56DF" w:rsidRPr="00AC467E" w:rsidRDefault="003E56DF">
            <w:pPr>
              <w:rPr>
                <w:rFonts w:ascii="HG丸ｺﾞｼｯｸM-PRO" w:eastAsia="HG丸ｺﾞｼｯｸM-PRO" w:hAnsi="ＭＳ 明朝"/>
              </w:rPr>
            </w:pPr>
          </w:p>
          <w:p w14:paraId="1AE9D0CA" w14:textId="77777777" w:rsidR="003E56DF" w:rsidRPr="00044C3F" w:rsidRDefault="003E56DF">
            <w:pPr>
              <w:rPr>
                <w:rFonts w:ascii="HG丸ｺﾞｼｯｸM-PRO" w:eastAsia="HG丸ｺﾞｼｯｸM-PRO" w:hAnsi="ＭＳ 明朝"/>
              </w:rPr>
            </w:pPr>
          </w:p>
          <w:p w14:paraId="16FB84F7" w14:textId="77777777" w:rsidR="003E56DF" w:rsidRPr="00044C3F" w:rsidRDefault="003E56DF">
            <w:pPr>
              <w:rPr>
                <w:rFonts w:ascii="HG丸ｺﾞｼｯｸM-PRO" w:eastAsia="HG丸ｺﾞｼｯｸM-PRO" w:hAnsi="ＭＳ 明朝"/>
              </w:rPr>
            </w:pPr>
          </w:p>
          <w:p w14:paraId="4A28B852" w14:textId="77777777" w:rsidR="003E56DF" w:rsidRPr="00044C3F" w:rsidRDefault="003E56DF">
            <w:pPr>
              <w:rPr>
                <w:rFonts w:ascii="HG丸ｺﾞｼｯｸM-PRO" w:eastAsia="HG丸ｺﾞｼｯｸM-PRO" w:hAnsi="ＭＳ 明朝"/>
              </w:rPr>
            </w:pPr>
          </w:p>
          <w:p w14:paraId="1733EB4C" w14:textId="77777777" w:rsidR="003E56DF" w:rsidRPr="00044C3F" w:rsidRDefault="003E56DF">
            <w:pPr>
              <w:rPr>
                <w:rFonts w:ascii="HG丸ｺﾞｼｯｸM-PRO" w:eastAsia="HG丸ｺﾞｼｯｸM-PRO" w:hAnsi="ＭＳ 明朝"/>
              </w:rPr>
            </w:pPr>
          </w:p>
          <w:p w14:paraId="3DD67D5B" w14:textId="77777777" w:rsidR="003E56DF" w:rsidRPr="00044C3F" w:rsidRDefault="003E56DF">
            <w:pPr>
              <w:rPr>
                <w:rFonts w:ascii="HG丸ｺﾞｼｯｸM-PRO" w:eastAsia="HG丸ｺﾞｼｯｸM-PRO" w:hAnsi="ＭＳ 明朝"/>
              </w:rPr>
            </w:pPr>
          </w:p>
          <w:p w14:paraId="6893CF1E" w14:textId="77777777" w:rsidR="003E56DF" w:rsidRPr="00044C3F" w:rsidRDefault="003E56DF">
            <w:pPr>
              <w:rPr>
                <w:rFonts w:ascii="HG丸ｺﾞｼｯｸM-PRO" w:eastAsia="HG丸ｺﾞｼｯｸM-PRO" w:hAnsi="ＭＳ 明朝"/>
              </w:rPr>
            </w:pPr>
          </w:p>
          <w:p w14:paraId="097DA18C" w14:textId="77777777" w:rsidR="003E56DF" w:rsidRPr="00044C3F" w:rsidRDefault="003E56DF">
            <w:pPr>
              <w:rPr>
                <w:rFonts w:ascii="HG丸ｺﾞｼｯｸM-PRO" w:eastAsia="HG丸ｺﾞｼｯｸM-PRO" w:hAnsi="ＭＳ 明朝"/>
              </w:rPr>
            </w:pPr>
          </w:p>
          <w:p w14:paraId="33AB1DB3" w14:textId="77777777" w:rsidR="003E56DF" w:rsidRPr="00044C3F" w:rsidRDefault="003E56DF">
            <w:pPr>
              <w:rPr>
                <w:rFonts w:ascii="HG丸ｺﾞｼｯｸM-PRO" w:eastAsia="HG丸ｺﾞｼｯｸM-PRO" w:hAnsi="ＭＳ 明朝"/>
              </w:rPr>
            </w:pPr>
          </w:p>
          <w:p w14:paraId="469F2B74" w14:textId="77777777" w:rsidR="003E56DF" w:rsidRPr="00044C3F" w:rsidRDefault="003E56DF">
            <w:pPr>
              <w:rPr>
                <w:rFonts w:ascii="HG丸ｺﾞｼｯｸM-PRO" w:eastAsia="HG丸ｺﾞｼｯｸM-PRO" w:hAnsi="ＭＳ 明朝"/>
              </w:rPr>
            </w:pPr>
          </w:p>
          <w:p w14:paraId="6352C94B" w14:textId="77777777" w:rsidR="003E56DF" w:rsidRPr="00044C3F" w:rsidRDefault="003E56DF">
            <w:pPr>
              <w:rPr>
                <w:rFonts w:ascii="HG丸ｺﾞｼｯｸM-PRO" w:eastAsia="HG丸ｺﾞｼｯｸM-PRO" w:hAnsi="ＭＳ 明朝"/>
              </w:rPr>
            </w:pPr>
          </w:p>
          <w:p w14:paraId="7A013F60" w14:textId="77777777" w:rsidR="003E56DF" w:rsidRPr="00044C3F" w:rsidRDefault="003E56DF">
            <w:pPr>
              <w:rPr>
                <w:rFonts w:ascii="HG丸ｺﾞｼｯｸM-PRO" w:eastAsia="HG丸ｺﾞｼｯｸM-PRO" w:hAnsi="ＭＳ 明朝"/>
              </w:rPr>
            </w:pPr>
          </w:p>
          <w:p w14:paraId="1CE92CC1" w14:textId="77777777" w:rsidR="003E56DF" w:rsidRPr="00044C3F" w:rsidRDefault="003E56DF">
            <w:pPr>
              <w:rPr>
                <w:rFonts w:ascii="HG丸ｺﾞｼｯｸM-PRO" w:eastAsia="HG丸ｺﾞｼｯｸM-PRO" w:hAnsi="ＭＳ 明朝"/>
              </w:rPr>
            </w:pPr>
          </w:p>
          <w:p w14:paraId="3866AABA" w14:textId="77777777" w:rsidR="003E56DF" w:rsidRPr="00044C3F" w:rsidRDefault="003E56DF">
            <w:pPr>
              <w:rPr>
                <w:rFonts w:ascii="HG丸ｺﾞｼｯｸM-PRO" w:eastAsia="HG丸ｺﾞｼｯｸM-PRO" w:hAnsi="ＭＳ 明朝"/>
              </w:rPr>
            </w:pPr>
          </w:p>
          <w:p w14:paraId="55B06767" w14:textId="77777777" w:rsidR="003E56DF" w:rsidRPr="00044C3F" w:rsidRDefault="003E56DF">
            <w:pPr>
              <w:rPr>
                <w:rFonts w:ascii="HG丸ｺﾞｼｯｸM-PRO" w:eastAsia="HG丸ｺﾞｼｯｸM-PRO" w:hAnsi="ＭＳ 明朝"/>
              </w:rPr>
            </w:pPr>
          </w:p>
          <w:p w14:paraId="6B7BBF58" w14:textId="77777777" w:rsidR="003E56DF" w:rsidRPr="00044C3F" w:rsidRDefault="003E56DF">
            <w:pPr>
              <w:rPr>
                <w:rFonts w:ascii="HG丸ｺﾞｼｯｸM-PRO" w:eastAsia="HG丸ｺﾞｼｯｸM-PRO" w:hAnsi="ＭＳ 明朝"/>
              </w:rPr>
            </w:pPr>
          </w:p>
          <w:p w14:paraId="05688683" w14:textId="77777777" w:rsidR="003E56DF" w:rsidRPr="00044C3F" w:rsidRDefault="003E56DF">
            <w:pPr>
              <w:rPr>
                <w:rFonts w:ascii="HG丸ｺﾞｼｯｸM-PRO" w:eastAsia="HG丸ｺﾞｼｯｸM-PRO" w:hAnsi="ＭＳ 明朝"/>
              </w:rPr>
            </w:pPr>
          </w:p>
          <w:p w14:paraId="15FD06AA" w14:textId="77777777" w:rsidR="003E56DF" w:rsidRPr="00044C3F" w:rsidRDefault="003E56DF">
            <w:pPr>
              <w:rPr>
                <w:rFonts w:ascii="HG丸ｺﾞｼｯｸM-PRO" w:eastAsia="HG丸ｺﾞｼｯｸM-PRO" w:hAnsi="ＭＳ 明朝"/>
              </w:rPr>
            </w:pPr>
          </w:p>
          <w:p w14:paraId="26F56EA4" w14:textId="77777777" w:rsidR="003E56DF" w:rsidRPr="00044C3F" w:rsidRDefault="003E56DF">
            <w:pPr>
              <w:rPr>
                <w:rFonts w:ascii="HG丸ｺﾞｼｯｸM-PRO" w:eastAsia="HG丸ｺﾞｼｯｸM-PRO" w:hAnsi="ＭＳ 明朝"/>
              </w:rPr>
            </w:pPr>
          </w:p>
          <w:p w14:paraId="30A25CF9" w14:textId="77777777" w:rsidR="003E56DF" w:rsidRPr="00044C3F" w:rsidRDefault="003E56DF">
            <w:pPr>
              <w:rPr>
                <w:rFonts w:ascii="HG丸ｺﾞｼｯｸM-PRO" w:eastAsia="HG丸ｺﾞｼｯｸM-PRO" w:hAnsi="ＭＳ 明朝"/>
              </w:rPr>
            </w:pPr>
          </w:p>
          <w:p w14:paraId="5FD59CAA" w14:textId="77777777" w:rsidR="003E56DF" w:rsidRPr="00044C3F" w:rsidRDefault="003E56DF">
            <w:pPr>
              <w:rPr>
                <w:rFonts w:ascii="HG丸ｺﾞｼｯｸM-PRO" w:eastAsia="HG丸ｺﾞｼｯｸM-PRO" w:hAnsi="ＭＳ 明朝"/>
              </w:rPr>
            </w:pPr>
          </w:p>
          <w:p w14:paraId="20E8084A" w14:textId="77777777" w:rsidR="003E56DF" w:rsidRPr="00044C3F" w:rsidRDefault="003E56DF">
            <w:pPr>
              <w:rPr>
                <w:rFonts w:ascii="HG丸ｺﾞｼｯｸM-PRO" w:eastAsia="HG丸ｺﾞｼｯｸM-PRO" w:hAnsi="ＭＳ 明朝"/>
              </w:rPr>
            </w:pPr>
          </w:p>
          <w:p w14:paraId="0092D342" w14:textId="77777777" w:rsidR="003E56DF" w:rsidRPr="00044C3F" w:rsidRDefault="003E56DF">
            <w:pPr>
              <w:rPr>
                <w:rFonts w:ascii="HG丸ｺﾞｼｯｸM-PRO" w:eastAsia="HG丸ｺﾞｼｯｸM-PRO" w:hAnsi="ＭＳ 明朝"/>
              </w:rPr>
            </w:pPr>
          </w:p>
          <w:p w14:paraId="1BBF2C52" w14:textId="77777777" w:rsidR="003E56DF" w:rsidRPr="00044C3F" w:rsidRDefault="003E56DF">
            <w:pPr>
              <w:rPr>
                <w:rFonts w:ascii="HG丸ｺﾞｼｯｸM-PRO" w:eastAsia="HG丸ｺﾞｼｯｸM-PRO" w:hAnsi="ＭＳ 明朝"/>
              </w:rPr>
            </w:pPr>
          </w:p>
          <w:p w14:paraId="1014191D" w14:textId="77777777" w:rsidR="003E56DF" w:rsidRPr="00044C3F" w:rsidRDefault="003E56DF">
            <w:pPr>
              <w:rPr>
                <w:rFonts w:ascii="HG丸ｺﾞｼｯｸM-PRO" w:eastAsia="HG丸ｺﾞｼｯｸM-PRO" w:hAnsi="ＭＳ 明朝"/>
              </w:rPr>
            </w:pPr>
          </w:p>
          <w:p w14:paraId="6E142BE9" w14:textId="77777777" w:rsidR="003E56DF" w:rsidRPr="00044C3F" w:rsidRDefault="003E56DF">
            <w:pPr>
              <w:rPr>
                <w:rFonts w:ascii="HG丸ｺﾞｼｯｸM-PRO" w:eastAsia="HG丸ｺﾞｼｯｸM-PRO" w:hAnsi="ＭＳ 明朝"/>
              </w:rPr>
            </w:pPr>
          </w:p>
          <w:p w14:paraId="16E57EF3" w14:textId="77777777" w:rsidR="003E56DF" w:rsidRPr="00044C3F" w:rsidRDefault="003E56DF">
            <w:pPr>
              <w:rPr>
                <w:rFonts w:ascii="HG丸ｺﾞｼｯｸM-PRO" w:eastAsia="HG丸ｺﾞｼｯｸM-PRO" w:hAnsi="ＭＳ 明朝"/>
              </w:rPr>
            </w:pPr>
          </w:p>
          <w:p w14:paraId="7D43DE5B" w14:textId="77777777" w:rsidR="003E56DF" w:rsidRPr="00044C3F" w:rsidRDefault="003E56DF">
            <w:pPr>
              <w:rPr>
                <w:rFonts w:ascii="HG丸ｺﾞｼｯｸM-PRO" w:eastAsia="HG丸ｺﾞｼｯｸM-PRO" w:hAnsi="ＭＳ 明朝"/>
              </w:rPr>
            </w:pPr>
          </w:p>
          <w:p w14:paraId="2FB63E19" w14:textId="77777777" w:rsidR="003E56DF" w:rsidRPr="00044C3F" w:rsidRDefault="003E56DF">
            <w:pPr>
              <w:rPr>
                <w:rFonts w:ascii="HG丸ｺﾞｼｯｸM-PRO" w:eastAsia="HG丸ｺﾞｼｯｸM-PRO" w:hAnsi="ＭＳ 明朝"/>
              </w:rPr>
            </w:pPr>
          </w:p>
          <w:p w14:paraId="7D79146D" w14:textId="77777777" w:rsidR="003E56DF" w:rsidRPr="00044C3F" w:rsidRDefault="003E56DF">
            <w:pPr>
              <w:rPr>
                <w:rFonts w:ascii="HG丸ｺﾞｼｯｸM-PRO" w:eastAsia="HG丸ｺﾞｼｯｸM-PRO" w:hAnsi="ＭＳ 明朝"/>
              </w:rPr>
            </w:pPr>
          </w:p>
          <w:p w14:paraId="2911A783" w14:textId="77777777" w:rsidR="003E56DF" w:rsidRPr="00044C3F" w:rsidRDefault="003E56DF">
            <w:pPr>
              <w:rPr>
                <w:rFonts w:ascii="HG丸ｺﾞｼｯｸM-PRO" w:eastAsia="HG丸ｺﾞｼｯｸM-PRO" w:hAnsi="ＭＳ 明朝"/>
              </w:rPr>
            </w:pPr>
          </w:p>
          <w:p w14:paraId="255427A1" w14:textId="77777777" w:rsidR="003E56DF" w:rsidRPr="00044C3F" w:rsidRDefault="003E56DF">
            <w:pPr>
              <w:rPr>
                <w:rFonts w:ascii="HG丸ｺﾞｼｯｸM-PRO" w:eastAsia="HG丸ｺﾞｼｯｸM-PRO" w:hAnsi="ＭＳ 明朝"/>
              </w:rPr>
            </w:pPr>
          </w:p>
          <w:p w14:paraId="28811991" w14:textId="77777777" w:rsidR="003E56DF" w:rsidRPr="00044C3F" w:rsidRDefault="003E56DF">
            <w:pPr>
              <w:rPr>
                <w:rFonts w:ascii="HG丸ｺﾞｼｯｸM-PRO" w:eastAsia="HG丸ｺﾞｼｯｸM-PRO" w:hAnsi="ＭＳ 明朝"/>
              </w:rPr>
            </w:pPr>
          </w:p>
          <w:p w14:paraId="7BBE8D7D" w14:textId="77777777" w:rsidR="003E56DF" w:rsidRDefault="003E56DF">
            <w:pPr>
              <w:rPr>
                <w:rFonts w:ascii="HG丸ｺﾞｼｯｸM-PRO" w:eastAsia="HG丸ｺﾞｼｯｸM-PRO" w:hAnsi="ＭＳ 明朝"/>
              </w:rPr>
            </w:pPr>
          </w:p>
          <w:p w14:paraId="5846EEFE" w14:textId="77777777" w:rsidR="003F36FB" w:rsidRDefault="003F36FB">
            <w:pPr>
              <w:rPr>
                <w:rFonts w:ascii="HG丸ｺﾞｼｯｸM-PRO" w:eastAsia="HG丸ｺﾞｼｯｸM-PRO" w:hAnsi="ＭＳ 明朝"/>
              </w:rPr>
            </w:pPr>
          </w:p>
          <w:p w14:paraId="344B6668" w14:textId="77777777" w:rsidR="003F36FB" w:rsidRDefault="003F36FB">
            <w:pPr>
              <w:rPr>
                <w:rFonts w:ascii="HG丸ｺﾞｼｯｸM-PRO" w:eastAsia="HG丸ｺﾞｼｯｸM-PRO" w:hAnsi="ＭＳ 明朝"/>
              </w:rPr>
            </w:pPr>
          </w:p>
          <w:p w14:paraId="4BA47F58" w14:textId="77777777" w:rsidR="003F36FB" w:rsidRPr="00044C3F" w:rsidRDefault="003F36FB">
            <w:pPr>
              <w:rPr>
                <w:rFonts w:ascii="HG丸ｺﾞｼｯｸM-PRO" w:eastAsia="HG丸ｺﾞｼｯｸM-PRO" w:hAnsi="ＭＳ 明朝"/>
              </w:rPr>
            </w:pPr>
          </w:p>
          <w:p w14:paraId="00B62B77" w14:textId="77777777" w:rsidR="003E56DF" w:rsidRPr="00044C3F" w:rsidRDefault="003E56DF">
            <w:pPr>
              <w:rPr>
                <w:rFonts w:ascii="HG丸ｺﾞｼｯｸM-PRO" w:eastAsia="HG丸ｺﾞｼｯｸM-PRO" w:hAnsi="ＭＳ 明朝"/>
              </w:rPr>
            </w:pPr>
          </w:p>
          <w:p w14:paraId="67AE1532" w14:textId="77777777" w:rsidR="006C590D" w:rsidRPr="00044C3F" w:rsidRDefault="006C590D">
            <w:pPr>
              <w:rPr>
                <w:rFonts w:ascii="HG丸ｺﾞｼｯｸM-PRO" w:eastAsia="HG丸ｺﾞｼｯｸM-PRO" w:hAnsi="ＭＳ 明朝"/>
              </w:rPr>
            </w:pPr>
          </w:p>
          <w:p w14:paraId="1C701C5F" w14:textId="77777777" w:rsidR="003E56DF" w:rsidRPr="00044C3F" w:rsidRDefault="003E56DF">
            <w:pPr>
              <w:rPr>
                <w:rFonts w:ascii="HG丸ｺﾞｼｯｸM-PRO" w:eastAsia="HG丸ｺﾞｼｯｸM-PRO" w:hAnsi="ＭＳ 明朝"/>
              </w:rPr>
            </w:pPr>
          </w:p>
          <w:p w14:paraId="13FD3B76" w14:textId="77777777" w:rsidR="003E56DF" w:rsidRPr="00044C3F" w:rsidRDefault="003E56DF">
            <w:pPr>
              <w:rPr>
                <w:rFonts w:ascii="HG丸ｺﾞｼｯｸM-PRO" w:eastAsia="HG丸ｺﾞｼｯｸM-PRO" w:hAnsi="ＭＳ 明朝"/>
              </w:rPr>
            </w:pPr>
          </w:p>
        </w:tc>
      </w:tr>
    </w:tbl>
    <w:p w14:paraId="23820999" w14:textId="77777777" w:rsidR="003F36FB" w:rsidRPr="003F36FB" w:rsidRDefault="00EE4CD9" w:rsidP="00123F8C">
      <w:pPr>
        <w:widowControl/>
        <w:jc w:val="left"/>
        <w:rPr>
          <w:rFonts w:ascii="HG丸ｺﾞｼｯｸM-PRO" w:eastAsia="HG丸ｺﾞｼｯｸM-PRO" w:hAnsi="ＭＳ 明朝"/>
          <w:sz w:val="24"/>
        </w:rPr>
      </w:pPr>
      <w:r w:rsidRPr="00044C3F">
        <w:rPr>
          <w:rFonts w:ascii="HG丸ｺﾞｼｯｸM-PRO" w:eastAsia="HG丸ｺﾞｼｯｸM-PRO" w:hAnsi="ＭＳ 明朝" w:cs="ＭＳ 明朝" w:hint="eastAsia"/>
          <w:color w:val="000000"/>
        </w:rPr>
        <w:br w:type="page"/>
      </w:r>
      <w:r w:rsidR="003F36FB" w:rsidRPr="003F36FB">
        <w:rPr>
          <w:rFonts w:ascii="HG丸ｺﾞｼｯｸM-PRO" w:eastAsia="HG丸ｺﾞｼｯｸM-PRO" w:hAnsi="ＭＳ 明朝" w:hint="eastAsia"/>
          <w:sz w:val="24"/>
          <w:lang w:eastAsia="zh-TW"/>
        </w:rPr>
        <w:lastRenderedPageBreak/>
        <w:t>（様式</w:t>
      </w:r>
      <w:r w:rsidR="00123F8C">
        <w:rPr>
          <w:rFonts w:ascii="HG丸ｺﾞｼｯｸM-PRO" w:eastAsia="HG丸ｺﾞｼｯｸM-PRO" w:hAnsi="ＭＳ 明朝" w:hint="eastAsia"/>
          <w:sz w:val="24"/>
        </w:rPr>
        <w:t>3-</w:t>
      </w:r>
      <w:r w:rsidR="00B51012">
        <w:rPr>
          <w:rFonts w:ascii="HG丸ｺﾞｼｯｸM-PRO" w:eastAsia="HG丸ｺﾞｼｯｸM-PRO" w:hAnsi="ＭＳ 明朝" w:hint="eastAsia"/>
          <w:sz w:val="24"/>
        </w:rPr>
        <w:t>18</w:t>
      </w:r>
      <w:r w:rsidR="003F36FB" w:rsidRPr="003F36FB">
        <w:rPr>
          <w:rFonts w:ascii="HG丸ｺﾞｼｯｸM-PRO" w:eastAsia="HG丸ｺﾞｼｯｸM-PRO" w:hAnsi="ＭＳ 明朝" w:hint="eastAsia"/>
          <w:sz w:val="24"/>
          <w:lang w:eastAsia="zh-TW"/>
        </w:rPr>
        <w:t>）</w:t>
      </w:r>
    </w:p>
    <w:p w14:paraId="4EB704C7" w14:textId="77777777" w:rsidR="003F36FB" w:rsidRPr="00044C3F" w:rsidRDefault="003F36FB" w:rsidP="003F36FB">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3F36FB" w:rsidRPr="00044C3F" w14:paraId="5E10E507" w14:textId="77777777">
        <w:trPr>
          <w:trHeight w:val="1093"/>
        </w:trPr>
        <w:tc>
          <w:tcPr>
            <w:tcW w:w="9540" w:type="dxa"/>
            <w:tcBorders>
              <w:top w:val="single" w:sz="4" w:space="0" w:color="auto"/>
              <w:left w:val="single" w:sz="4" w:space="0" w:color="auto"/>
              <w:bottom w:val="single" w:sz="4" w:space="0" w:color="auto"/>
              <w:right w:val="single" w:sz="4" w:space="0" w:color="auto"/>
            </w:tcBorders>
            <w:shd w:val="clear" w:color="auto" w:fill="E6E6E6"/>
          </w:tcPr>
          <w:p w14:paraId="5E3F2A19" w14:textId="77777777" w:rsidR="003F36FB" w:rsidRPr="00044C3F" w:rsidRDefault="003F36FB" w:rsidP="003F36FB">
            <w:pPr>
              <w:pStyle w:val="a3"/>
              <w:rPr>
                <w:rFonts w:ascii="HG丸ｺﾞｼｯｸM-PRO" w:eastAsia="HG丸ｺﾞｼｯｸM-PRO" w:hAnsi="ＭＳ 明朝"/>
                <w:b/>
                <w:bCs/>
                <w:color w:val="000000"/>
                <w:lang w:eastAsia="zh-TW"/>
              </w:rPr>
            </w:pPr>
            <w:r>
              <w:rPr>
                <w:rFonts w:ascii="HG丸ｺﾞｼｯｸM-PRO" w:eastAsia="HG丸ｺﾞｼｯｸM-PRO" w:hAnsi="ＭＳ 明朝" w:hint="eastAsia"/>
                <w:b/>
                <w:bCs/>
                <w:sz w:val="24"/>
                <w:szCs w:val="24"/>
              </w:rPr>
              <w:t>５</w:t>
            </w:r>
            <w:r w:rsidRPr="00044C3F">
              <w:rPr>
                <w:rFonts w:ascii="HG丸ｺﾞｼｯｸM-PRO" w:eastAsia="HG丸ｺﾞｼｯｸM-PRO" w:hAnsi="ＭＳ 明朝" w:hint="eastAsia"/>
                <w:b/>
                <w:bCs/>
                <w:sz w:val="24"/>
                <w:szCs w:val="24"/>
                <w:lang w:eastAsia="zh-TW"/>
              </w:rPr>
              <w:t xml:space="preserve">　</w:t>
            </w:r>
            <w:r>
              <w:rPr>
                <w:rFonts w:ascii="HG丸ｺﾞｼｯｸM-PRO" w:eastAsia="HG丸ｺﾞｼｯｸM-PRO" w:hAnsi="ＭＳ 明朝" w:hint="eastAsia"/>
                <w:b/>
                <w:bCs/>
                <w:sz w:val="24"/>
                <w:szCs w:val="24"/>
              </w:rPr>
              <w:t>その他</w:t>
            </w:r>
          </w:p>
          <w:p w14:paraId="383ED8D3" w14:textId="77777777" w:rsidR="003F36FB" w:rsidRPr="00044C3F" w:rsidRDefault="003F36FB" w:rsidP="003F36FB">
            <w:pPr>
              <w:pStyle w:val="a3"/>
              <w:ind w:leftChars="100" w:left="210"/>
              <w:rPr>
                <w:rFonts w:ascii="HG丸ｺﾞｼｯｸM-PRO" w:eastAsia="HG丸ｺﾞｼｯｸM-PRO" w:hAnsi="ＭＳ 明朝"/>
                <w:b/>
                <w:bCs/>
                <w:color w:val="000000"/>
                <w:lang w:eastAsia="zh-TW"/>
              </w:rPr>
            </w:pPr>
            <w:r>
              <w:rPr>
                <w:rFonts w:ascii="HG丸ｺﾞｼｯｸM-PRO" w:eastAsia="HG丸ｺﾞｼｯｸM-PRO" w:hAnsi="ＭＳ 明朝" w:hint="eastAsia"/>
                <w:b/>
                <w:bCs/>
                <w:color w:val="000000"/>
              </w:rPr>
              <w:t>５</w:t>
            </w:r>
            <w:r w:rsidR="00981519">
              <w:rPr>
                <w:rFonts w:ascii="HG丸ｺﾞｼｯｸM-PRO" w:eastAsia="HG丸ｺﾞｼｯｸM-PRO" w:hAnsi="ＭＳ 明朝" w:hint="eastAsia"/>
                <w:b/>
                <w:bCs/>
                <w:color w:val="000000"/>
              </w:rPr>
              <w:t xml:space="preserve">　高齢者</w:t>
            </w:r>
            <w:r w:rsidR="00517BE1">
              <w:rPr>
                <w:rFonts w:ascii="HG丸ｺﾞｼｯｸM-PRO" w:eastAsia="HG丸ｺﾞｼｯｸM-PRO" w:hAnsi="ＭＳ 明朝" w:hint="eastAsia"/>
                <w:b/>
                <w:bCs/>
                <w:color w:val="000000"/>
              </w:rPr>
              <w:t>福祉</w:t>
            </w:r>
            <w:r w:rsidR="00CE4138">
              <w:rPr>
                <w:rFonts w:ascii="HG丸ｺﾞｼｯｸM-PRO" w:eastAsia="HG丸ｺﾞｼｯｸM-PRO" w:hAnsi="ＭＳ 明朝" w:hint="eastAsia"/>
                <w:b/>
                <w:bCs/>
                <w:color w:val="000000"/>
              </w:rPr>
              <w:t>行政に</w:t>
            </w:r>
            <w:r>
              <w:rPr>
                <w:rFonts w:ascii="HG丸ｺﾞｼｯｸM-PRO" w:eastAsia="HG丸ｺﾞｼｯｸM-PRO" w:hAnsi="ＭＳ 明朝" w:hint="eastAsia"/>
                <w:b/>
                <w:bCs/>
                <w:color w:val="000000"/>
              </w:rPr>
              <w:t>ついて</w:t>
            </w:r>
          </w:p>
        </w:tc>
      </w:tr>
      <w:tr w:rsidR="003F36FB" w:rsidRPr="00044C3F" w14:paraId="2E9B1C89" w14:textId="77777777">
        <w:trPr>
          <w:trHeight w:val="472"/>
        </w:trPr>
        <w:tc>
          <w:tcPr>
            <w:tcW w:w="9540" w:type="dxa"/>
            <w:tcBorders>
              <w:top w:val="single" w:sz="4" w:space="0" w:color="auto"/>
              <w:left w:val="single" w:sz="4" w:space="0" w:color="auto"/>
              <w:bottom w:val="single" w:sz="4" w:space="0" w:color="auto"/>
              <w:right w:val="single" w:sz="4" w:space="0" w:color="auto"/>
            </w:tcBorders>
          </w:tcPr>
          <w:p w14:paraId="492F173B" w14:textId="77777777" w:rsidR="003F36FB" w:rsidRPr="00044C3F" w:rsidRDefault="00981519" w:rsidP="003F36FB">
            <w:pPr>
              <w:pStyle w:val="a3"/>
              <w:numPr>
                <w:ilvl w:val="0"/>
                <w:numId w:val="6"/>
              </w:numPr>
              <w:rPr>
                <w:rFonts w:ascii="HG丸ｺﾞｼｯｸM-PRO" w:eastAsia="HG丸ｺﾞｼｯｸM-PRO" w:hAnsi="ＭＳ 明朝"/>
                <w:sz w:val="18"/>
              </w:rPr>
            </w:pPr>
            <w:r>
              <w:rPr>
                <w:rFonts w:ascii="HG丸ｺﾞｼｯｸM-PRO" w:eastAsia="HG丸ｺﾞｼｯｸM-PRO" w:hAnsi="ＭＳ 明朝" w:hint="eastAsia"/>
                <w:sz w:val="18"/>
              </w:rPr>
              <w:t>高齢者</w:t>
            </w:r>
            <w:r w:rsidR="00517BE1">
              <w:rPr>
                <w:rFonts w:ascii="HG丸ｺﾞｼｯｸM-PRO" w:eastAsia="HG丸ｺﾞｼｯｸM-PRO" w:hAnsi="ＭＳ 明朝" w:hint="eastAsia"/>
                <w:sz w:val="18"/>
              </w:rPr>
              <w:t>福祉行政について、</w:t>
            </w:r>
            <w:r w:rsidR="00CE4138">
              <w:rPr>
                <w:rFonts w:ascii="HG丸ｺﾞｼｯｸM-PRO" w:eastAsia="HG丸ｺﾞｼｯｸM-PRO" w:hAnsi="ＭＳ 明朝" w:hint="eastAsia"/>
                <w:sz w:val="18"/>
              </w:rPr>
              <w:t>貴団体の考え方</w:t>
            </w:r>
            <w:r w:rsidR="006B5A29">
              <w:rPr>
                <w:rFonts w:ascii="HG丸ｺﾞｼｯｸM-PRO" w:eastAsia="HG丸ｺﾞｼｯｸM-PRO" w:hAnsi="ＭＳ 明朝" w:hint="eastAsia"/>
                <w:sz w:val="18"/>
              </w:rPr>
              <w:t>を</w:t>
            </w:r>
            <w:r w:rsidR="003F36FB">
              <w:rPr>
                <w:rFonts w:ascii="HG丸ｺﾞｼｯｸM-PRO" w:eastAsia="HG丸ｺﾞｼｯｸM-PRO" w:hAnsi="ＭＳ 明朝" w:hint="eastAsia"/>
                <w:sz w:val="18"/>
              </w:rPr>
              <w:t>記述</w:t>
            </w:r>
            <w:r w:rsidR="003F36FB" w:rsidRPr="00044C3F">
              <w:rPr>
                <w:rFonts w:ascii="HG丸ｺﾞｼｯｸM-PRO" w:eastAsia="HG丸ｺﾞｼｯｸM-PRO" w:hAnsi="ＭＳ 明朝" w:hint="eastAsia"/>
                <w:sz w:val="18"/>
              </w:rPr>
              <w:t>してください。</w:t>
            </w:r>
          </w:p>
        </w:tc>
      </w:tr>
      <w:tr w:rsidR="003F36FB" w:rsidRPr="00044C3F" w14:paraId="79E026EA" w14:textId="77777777">
        <w:trPr>
          <w:trHeight w:val="11327"/>
        </w:trPr>
        <w:tc>
          <w:tcPr>
            <w:tcW w:w="9540" w:type="dxa"/>
            <w:tcBorders>
              <w:top w:val="single" w:sz="4" w:space="0" w:color="auto"/>
              <w:left w:val="single" w:sz="4" w:space="0" w:color="auto"/>
              <w:bottom w:val="single" w:sz="4" w:space="0" w:color="auto"/>
              <w:right w:val="single" w:sz="4" w:space="0" w:color="auto"/>
            </w:tcBorders>
          </w:tcPr>
          <w:p w14:paraId="0FA26F0B" w14:textId="77777777" w:rsidR="003F36FB" w:rsidRPr="00517BE1" w:rsidRDefault="003F36FB" w:rsidP="003F36FB">
            <w:pPr>
              <w:rPr>
                <w:rFonts w:ascii="HG丸ｺﾞｼｯｸM-PRO" w:eastAsia="HG丸ｺﾞｼｯｸM-PRO" w:hAnsi="ＭＳ 明朝"/>
              </w:rPr>
            </w:pPr>
          </w:p>
          <w:p w14:paraId="658AA01B" w14:textId="77777777" w:rsidR="003F36FB" w:rsidRPr="00AC467E" w:rsidRDefault="003F36FB" w:rsidP="003F36FB">
            <w:pPr>
              <w:rPr>
                <w:rFonts w:ascii="HG丸ｺﾞｼｯｸM-PRO" w:eastAsia="HG丸ｺﾞｼｯｸM-PRO" w:hAnsi="ＭＳ 明朝"/>
              </w:rPr>
            </w:pPr>
          </w:p>
          <w:p w14:paraId="122D24F9" w14:textId="77777777" w:rsidR="003F36FB" w:rsidRPr="00044C3F" w:rsidRDefault="003F36FB" w:rsidP="003F36FB">
            <w:pPr>
              <w:rPr>
                <w:rFonts w:ascii="HG丸ｺﾞｼｯｸM-PRO" w:eastAsia="HG丸ｺﾞｼｯｸM-PRO" w:hAnsi="ＭＳ 明朝"/>
              </w:rPr>
            </w:pPr>
          </w:p>
          <w:p w14:paraId="68F00CEB" w14:textId="77777777" w:rsidR="003F36FB" w:rsidRPr="00044C3F" w:rsidRDefault="003F36FB" w:rsidP="003F36FB">
            <w:pPr>
              <w:rPr>
                <w:rFonts w:ascii="HG丸ｺﾞｼｯｸM-PRO" w:eastAsia="HG丸ｺﾞｼｯｸM-PRO" w:hAnsi="ＭＳ 明朝"/>
              </w:rPr>
            </w:pPr>
          </w:p>
          <w:p w14:paraId="5C2C7081" w14:textId="77777777" w:rsidR="003F36FB" w:rsidRPr="00044C3F" w:rsidRDefault="003F36FB" w:rsidP="003F36FB">
            <w:pPr>
              <w:rPr>
                <w:rFonts w:ascii="HG丸ｺﾞｼｯｸM-PRO" w:eastAsia="HG丸ｺﾞｼｯｸM-PRO" w:hAnsi="ＭＳ 明朝"/>
              </w:rPr>
            </w:pPr>
          </w:p>
          <w:p w14:paraId="2FE4FC9A" w14:textId="77777777" w:rsidR="003F36FB" w:rsidRPr="00044C3F" w:rsidRDefault="003F36FB" w:rsidP="003F36FB">
            <w:pPr>
              <w:rPr>
                <w:rFonts w:ascii="HG丸ｺﾞｼｯｸM-PRO" w:eastAsia="HG丸ｺﾞｼｯｸM-PRO" w:hAnsi="ＭＳ 明朝"/>
              </w:rPr>
            </w:pPr>
          </w:p>
          <w:p w14:paraId="7EBB5D75" w14:textId="77777777" w:rsidR="003F36FB" w:rsidRPr="00044C3F" w:rsidRDefault="003F36FB" w:rsidP="003F36FB">
            <w:pPr>
              <w:rPr>
                <w:rFonts w:ascii="HG丸ｺﾞｼｯｸM-PRO" w:eastAsia="HG丸ｺﾞｼｯｸM-PRO" w:hAnsi="ＭＳ 明朝"/>
              </w:rPr>
            </w:pPr>
          </w:p>
          <w:p w14:paraId="74FD5693" w14:textId="77777777" w:rsidR="003F36FB" w:rsidRPr="00044C3F" w:rsidRDefault="003F36FB" w:rsidP="003F36FB">
            <w:pPr>
              <w:rPr>
                <w:rFonts w:ascii="HG丸ｺﾞｼｯｸM-PRO" w:eastAsia="HG丸ｺﾞｼｯｸM-PRO" w:hAnsi="ＭＳ 明朝"/>
              </w:rPr>
            </w:pPr>
          </w:p>
          <w:p w14:paraId="35EF3605" w14:textId="77777777" w:rsidR="003F36FB" w:rsidRPr="00044C3F" w:rsidRDefault="003F36FB" w:rsidP="003F36FB">
            <w:pPr>
              <w:rPr>
                <w:rFonts w:ascii="HG丸ｺﾞｼｯｸM-PRO" w:eastAsia="HG丸ｺﾞｼｯｸM-PRO" w:hAnsi="ＭＳ 明朝"/>
              </w:rPr>
            </w:pPr>
          </w:p>
          <w:p w14:paraId="34F837F5" w14:textId="77777777" w:rsidR="003F36FB" w:rsidRPr="00044C3F" w:rsidRDefault="003F36FB" w:rsidP="003F36FB">
            <w:pPr>
              <w:rPr>
                <w:rFonts w:ascii="HG丸ｺﾞｼｯｸM-PRO" w:eastAsia="HG丸ｺﾞｼｯｸM-PRO" w:hAnsi="ＭＳ 明朝"/>
              </w:rPr>
            </w:pPr>
          </w:p>
          <w:p w14:paraId="31877930" w14:textId="77777777" w:rsidR="003F36FB" w:rsidRPr="00044C3F" w:rsidRDefault="003F36FB" w:rsidP="003F36FB">
            <w:pPr>
              <w:rPr>
                <w:rFonts w:ascii="HG丸ｺﾞｼｯｸM-PRO" w:eastAsia="HG丸ｺﾞｼｯｸM-PRO" w:hAnsi="ＭＳ 明朝"/>
              </w:rPr>
            </w:pPr>
          </w:p>
          <w:p w14:paraId="3540EF58" w14:textId="77777777" w:rsidR="003F36FB" w:rsidRPr="00044C3F" w:rsidRDefault="003F36FB" w:rsidP="003F36FB">
            <w:pPr>
              <w:rPr>
                <w:rFonts w:ascii="HG丸ｺﾞｼｯｸM-PRO" w:eastAsia="HG丸ｺﾞｼｯｸM-PRO" w:hAnsi="ＭＳ 明朝"/>
              </w:rPr>
            </w:pPr>
          </w:p>
          <w:p w14:paraId="172AD2B2" w14:textId="77777777" w:rsidR="003F36FB" w:rsidRPr="00044C3F" w:rsidRDefault="003F36FB" w:rsidP="003F36FB">
            <w:pPr>
              <w:rPr>
                <w:rFonts w:ascii="HG丸ｺﾞｼｯｸM-PRO" w:eastAsia="HG丸ｺﾞｼｯｸM-PRO" w:hAnsi="ＭＳ 明朝"/>
              </w:rPr>
            </w:pPr>
          </w:p>
          <w:p w14:paraId="60E1B454" w14:textId="77777777" w:rsidR="003F36FB" w:rsidRPr="00044C3F" w:rsidRDefault="003F36FB" w:rsidP="003F36FB">
            <w:pPr>
              <w:rPr>
                <w:rFonts w:ascii="HG丸ｺﾞｼｯｸM-PRO" w:eastAsia="HG丸ｺﾞｼｯｸM-PRO" w:hAnsi="ＭＳ 明朝"/>
              </w:rPr>
            </w:pPr>
          </w:p>
          <w:p w14:paraId="4DCFE729" w14:textId="77777777" w:rsidR="003F36FB" w:rsidRPr="00044C3F" w:rsidRDefault="003F36FB" w:rsidP="003F36FB">
            <w:pPr>
              <w:rPr>
                <w:rFonts w:ascii="HG丸ｺﾞｼｯｸM-PRO" w:eastAsia="HG丸ｺﾞｼｯｸM-PRO" w:hAnsi="ＭＳ 明朝"/>
              </w:rPr>
            </w:pPr>
          </w:p>
          <w:p w14:paraId="3BE3F845" w14:textId="77777777" w:rsidR="003F36FB" w:rsidRPr="00044C3F" w:rsidRDefault="003F36FB" w:rsidP="003F36FB">
            <w:pPr>
              <w:rPr>
                <w:rFonts w:ascii="HG丸ｺﾞｼｯｸM-PRO" w:eastAsia="HG丸ｺﾞｼｯｸM-PRO" w:hAnsi="ＭＳ 明朝"/>
              </w:rPr>
            </w:pPr>
          </w:p>
          <w:p w14:paraId="33B849E1" w14:textId="77777777" w:rsidR="003F36FB" w:rsidRPr="00044C3F" w:rsidRDefault="003F36FB" w:rsidP="003F36FB">
            <w:pPr>
              <w:rPr>
                <w:rFonts w:ascii="HG丸ｺﾞｼｯｸM-PRO" w:eastAsia="HG丸ｺﾞｼｯｸM-PRO" w:hAnsi="ＭＳ 明朝"/>
              </w:rPr>
            </w:pPr>
          </w:p>
          <w:p w14:paraId="3FF71C46" w14:textId="77777777" w:rsidR="003F36FB" w:rsidRPr="00044C3F" w:rsidRDefault="003F36FB" w:rsidP="003F36FB">
            <w:pPr>
              <w:rPr>
                <w:rFonts w:ascii="HG丸ｺﾞｼｯｸM-PRO" w:eastAsia="HG丸ｺﾞｼｯｸM-PRO" w:hAnsi="ＭＳ 明朝"/>
              </w:rPr>
            </w:pPr>
          </w:p>
          <w:p w14:paraId="0604739D" w14:textId="77777777" w:rsidR="003F36FB" w:rsidRPr="00044C3F" w:rsidRDefault="003F36FB" w:rsidP="003F36FB">
            <w:pPr>
              <w:rPr>
                <w:rFonts w:ascii="HG丸ｺﾞｼｯｸM-PRO" w:eastAsia="HG丸ｺﾞｼｯｸM-PRO" w:hAnsi="ＭＳ 明朝"/>
              </w:rPr>
            </w:pPr>
          </w:p>
          <w:p w14:paraId="73D3FAC4" w14:textId="77777777" w:rsidR="003F36FB" w:rsidRPr="00044C3F" w:rsidRDefault="003F36FB" w:rsidP="003F36FB">
            <w:pPr>
              <w:rPr>
                <w:rFonts w:ascii="HG丸ｺﾞｼｯｸM-PRO" w:eastAsia="HG丸ｺﾞｼｯｸM-PRO" w:hAnsi="ＭＳ 明朝"/>
              </w:rPr>
            </w:pPr>
          </w:p>
          <w:p w14:paraId="26481BE7" w14:textId="77777777" w:rsidR="003F36FB" w:rsidRPr="00044C3F" w:rsidRDefault="003F36FB" w:rsidP="003F36FB">
            <w:pPr>
              <w:rPr>
                <w:rFonts w:ascii="HG丸ｺﾞｼｯｸM-PRO" w:eastAsia="HG丸ｺﾞｼｯｸM-PRO" w:hAnsi="ＭＳ 明朝"/>
              </w:rPr>
            </w:pPr>
          </w:p>
          <w:p w14:paraId="37633992" w14:textId="77777777" w:rsidR="003F36FB" w:rsidRPr="00044C3F" w:rsidRDefault="003F36FB" w:rsidP="003F36FB">
            <w:pPr>
              <w:rPr>
                <w:rFonts w:ascii="HG丸ｺﾞｼｯｸM-PRO" w:eastAsia="HG丸ｺﾞｼｯｸM-PRO" w:hAnsi="ＭＳ 明朝"/>
              </w:rPr>
            </w:pPr>
          </w:p>
          <w:p w14:paraId="74A468E8" w14:textId="77777777" w:rsidR="003F36FB" w:rsidRPr="00044C3F" w:rsidRDefault="003F36FB" w:rsidP="003F36FB">
            <w:pPr>
              <w:rPr>
                <w:rFonts w:ascii="HG丸ｺﾞｼｯｸM-PRO" w:eastAsia="HG丸ｺﾞｼｯｸM-PRO" w:hAnsi="ＭＳ 明朝"/>
              </w:rPr>
            </w:pPr>
          </w:p>
          <w:p w14:paraId="62598870" w14:textId="77777777" w:rsidR="003F36FB" w:rsidRPr="00044C3F" w:rsidRDefault="003F36FB" w:rsidP="003F36FB">
            <w:pPr>
              <w:rPr>
                <w:rFonts w:ascii="HG丸ｺﾞｼｯｸM-PRO" w:eastAsia="HG丸ｺﾞｼｯｸM-PRO" w:hAnsi="ＭＳ 明朝"/>
              </w:rPr>
            </w:pPr>
          </w:p>
          <w:p w14:paraId="1FD409C8" w14:textId="77777777" w:rsidR="003F36FB" w:rsidRPr="00044C3F" w:rsidRDefault="003F36FB" w:rsidP="003F36FB">
            <w:pPr>
              <w:rPr>
                <w:rFonts w:ascii="HG丸ｺﾞｼｯｸM-PRO" w:eastAsia="HG丸ｺﾞｼｯｸM-PRO" w:hAnsi="ＭＳ 明朝"/>
              </w:rPr>
            </w:pPr>
          </w:p>
          <w:p w14:paraId="2487F003" w14:textId="77777777" w:rsidR="003F36FB" w:rsidRPr="00044C3F" w:rsidRDefault="003F36FB" w:rsidP="003F36FB">
            <w:pPr>
              <w:rPr>
                <w:rFonts w:ascii="HG丸ｺﾞｼｯｸM-PRO" w:eastAsia="HG丸ｺﾞｼｯｸM-PRO" w:hAnsi="ＭＳ 明朝"/>
              </w:rPr>
            </w:pPr>
          </w:p>
          <w:p w14:paraId="0E0F58F7" w14:textId="77777777" w:rsidR="003F36FB" w:rsidRPr="00044C3F" w:rsidRDefault="003F36FB" w:rsidP="003F36FB">
            <w:pPr>
              <w:rPr>
                <w:rFonts w:ascii="HG丸ｺﾞｼｯｸM-PRO" w:eastAsia="HG丸ｺﾞｼｯｸM-PRO" w:hAnsi="ＭＳ 明朝"/>
              </w:rPr>
            </w:pPr>
          </w:p>
          <w:p w14:paraId="7DD4C635" w14:textId="77777777" w:rsidR="003F36FB" w:rsidRPr="00044C3F" w:rsidRDefault="003F36FB" w:rsidP="003F36FB">
            <w:pPr>
              <w:rPr>
                <w:rFonts w:ascii="HG丸ｺﾞｼｯｸM-PRO" w:eastAsia="HG丸ｺﾞｼｯｸM-PRO" w:hAnsi="ＭＳ 明朝"/>
              </w:rPr>
            </w:pPr>
          </w:p>
          <w:p w14:paraId="66C4CE38" w14:textId="77777777" w:rsidR="003F36FB" w:rsidRPr="00044C3F" w:rsidRDefault="003F36FB" w:rsidP="003F36FB">
            <w:pPr>
              <w:rPr>
                <w:rFonts w:ascii="HG丸ｺﾞｼｯｸM-PRO" w:eastAsia="HG丸ｺﾞｼｯｸM-PRO" w:hAnsi="ＭＳ 明朝"/>
              </w:rPr>
            </w:pPr>
          </w:p>
          <w:p w14:paraId="27283AFF" w14:textId="77777777" w:rsidR="003F36FB" w:rsidRPr="00044C3F" w:rsidRDefault="003F36FB" w:rsidP="003F36FB">
            <w:pPr>
              <w:rPr>
                <w:rFonts w:ascii="HG丸ｺﾞｼｯｸM-PRO" w:eastAsia="HG丸ｺﾞｼｯｸM-PRO" w:hAnsi="ＭＳ 明朝"/>
              </w:rPr>
            </w:pPr>
          </w:p>
          <w:p w14:paraId="4D6C1DC1" w14:textId="77777777" w:rsidR="003F36FB" w:rsidRPr="00044C3F" w:rsidRDefault="003F36FB" w:rsidP="003F36FB">
            <w:pPr>
              <w:rPr>
                <w:rFonts w:ascii="HG丸ｺﾞｼｯｸM-PRO" w:eastAsia="HG丸ｺﾞｼｯｸM-PRO" w:hAnsi="ＭＳ 明朝"/>
              </w:rPr>
            </w:pPr>
          </w:p>
          <w:p w14:paraId="47BE5C24" w14:textId="77777777" w:rsidR="003F36FB" w:rsidRPr="00044C3F" w:rsidRDefault="003F36FB" w:rsidP="003F36FB">
            <w:pPr>
              <w:rPr>
                <w:rFonts w:ascii="HG丸ｺﾞｼｯｸM-PRO" w:eastAsia="HG丸ｺﾞｼｯｸM-PRO" w:hAnsi="ＭＳ 明朝"/>
              </w:rPr>
            </w:pPr>
          </w:p>
          <w:p w14:paraId="6CE1A18C" w14:textId="77777777" w:rsidR="003F36FB" w:rsidRPr="00044C3F" w:rsidRDefault="003F36FB" w:rsidP="003F36FB">
            <w:pPr>
              <w:rPr>
                <w:rFonts w:ascii="HG丸ｺﾞｼｯｸM-PRO" w:eastAsia="HG丸ｺﾞｼｯｸM-PRO" w:hAnsi="ＭＳ 明朝"/>
              </w:rPr>
            </w:pPr>
          </w:p>
          <w:p w14:paraId="26FF7B36" w14:textId="77777777" w:rsidR="003F36FB" w:rsidRPr="00044C3F" w:rsidRDefault="003F36FB" w:rsidP="003F36FB">
            <w:pPr>
              <w:rPr>
                <w:rFonts w:ascii="HG丸ｺﾞｼｯｸM-PRO" w:eastAsia="HG丸ｺﾞｼｯｸM-PRO" w:hAnsi="ＭＳ 明朝"/>
              </w:rPr>
            </w:pPr>
          </w:p>
          <w:p w14:paraId="32268A21" w14:textId="77777777" w:rsidR="003F36FB" w:rsidRDefault="003F36FB" w:rsidP="003F36FB">
            <w:pPr>
              <w:rPr>
                <w:rFonts w:ascii="HG丸ｺﾞｼｯｸM-PRO" w:eastAsia="HG丸ｺﾞｼｯｸM-PRO" w:hAnsi="ＭＳ 明朝"/>
              </w:rPr>
            </w:pPr>
          </w:p>
          <w:p w14:paraId="0B8DE0B8" w14:textId="77777777" w:rsidR="003F36FB" w:rsidRDefault="003F36FB" w:rsidP="003F36FB">
            <w:pPr>
              <w:rPr>
                <w:rFonts w:ascii="HG丸ｺﾞｼｯｸM-PRO" w:eastAsia="HG丸ｺﾞｼｯｸM-PRO" w:hAnsi="ＭＳ 明朝"/>
              </w:rPr>
            </w:pPr>
          </w:p>
          <w:p w14:paraId="5CF2A651" w14:textId="77777777" w:rsidR="003F36FB" w:rsidRDefault="003F36FB" w:rsidP="003F36FB">
            <w:pPr>
              <w:rPr>
                <w:rFonts w:ascii="HG丸ｺﾞｼｯｸM-PRO" w:eastAsia="HG丸ｺﾞｼｯｸM-PRO" w:hAnsi="ＭＳ 明朝"/>
              </w:rPr>
            </w:pPr>
          </w:p>
          <w:p w14:paraId="63E36976" w14:textId="77777777" w:rsidR="003F36FB" w:rsidRPr="00044C3F" w:rsidRDefault="003F36FB" w:rsidP="003F36FB">
            <w:pPr>
              <w:rPr>
                <w:rFonts w:ascii="HG丸ｺﾞｼｯｸM-PRO" w:eastAsia="HG丸ｺﾞｼｯｸM-PRO" w:hAnsi="ＭＳ 明朝"/>
              </w:rPr>
            </w:pPr>
          </w:p>
          <w:p w14:paraId="2651AD42" w14:textId="77777777" w:rsidR="003F36FB" w:rsidRPr="00044C3F" w:rsidRDefault="003F36FB" w:rsidP="003F36FB">
            <w:pPr>
              <w:rPr>
                <w:rFonts w:ascii="HG丸ｺﾞｼｯｸM-PRO" w:eastAsia="HG丸ｺﾞｼｯｸM-PRO" w:hAnsi="ＭＳ 明朝"/>
              </w:rPr>
            </w:pPr>
          </w:p>
          <w:p w14:paraId="26708B34" w14:textId="77777777" w:rsidR="003F36FB" w:rsidRPr="00044C3F" w:rsidRDefault="003F36FB" w:rsidP="003F36FB">
            <w:pPr>
              <w:rPr>
                <w:rFonts w:ascii="HG丸ｺﾞｼｯｸM-PRO" w:eastAsia="HG丸ｺﾞｼｯｸM-PRO" w:hAnsi="ＭＳ 明朝"/>
              </w:rPr>
            </w:pPr>
          </w:p>
          <w:p w14:paraId="469915A5" w14:textId="77777777" w:rsidR="003F36FB" w:rsidRPr="00044C3F" w:rsidRDefault="003F36FB" w:rsidP="003F36FB">
            <w:pPr>
              <w:rPr>
                <w:rFonts w:ascii="HG丸ｺﾞｼｯｸM-PRO" w:eastAsia="HG丸ｺﾞｼｯｸM-PRO" w:hAnsi="ＭＳ 明朝"/>
              </w:rPr>
            </w:pPr>
          </w:p>
        </w:tc>
      </w:tr>
    </w:tbl>
    <w:p w14:paraId="2741E641" w14:textId="77777777" w:rsidR="003F36FB" w:rsidRDefault="003F36FB" w:rsidP="00BF6C77">
      <w:pPr>
        <w:widowControl/>
        <w:jc w:val="left"/>
        <w:rPr>
          <w:rFonts w:ascii="HG丸ｺﾞｼｯｸM-PRO" w:eastAsia="HG丸ｺﾞｼｯｸM-PRO" w:hAnsi="ＭＳ 明朝"/>
          <w:sz w:val="18"/>
          <w:szCs w:val="18"/>
        </w:rPr>
      </w:pPr>
    </w:p>
    <w:p w14:paraId="262B2036" w14:textId="77777777" w:rsidR="006906E1" w:rsidRPr="003F36FB" w:rsidRDefault="006906E1" w:rsidP="006906E1">
      <w:pPr>
        <w:rPr>
          <w:rFonts w:ascii="HG丸ｺﾞｼｯｸM-PRO" w:eastAsia="HG丸ｺﾞｼｯｸM-PRO" w:hAnsi="ＭＳ 明朝"/>
          <w:sz w:val="24"/>
        </w:rPr>
      </w:pPr>
      <w:r w:rsidRPr="003F36FB">
        <w:rPr>
          <w:rFonts w:ascii="HG丸ｺﾞｼｯｸM-PRO" w:eastAsia="HG丸ｺﾞｼｯｸM-PRO" w:hAnsi="ＭＳ 明朝" w:hint="eastAsia"/>
          <w:sz w:val="24"/>
          <w:lang w:eastAsia="zh-TW"/>
        </w:rPr>
        <w:lastRenderedPageBreak/>
        <w:t>（様式</w:t>
      </w:r>
      <w:r w:rsidR="00123F8C">
        <w:rPr>
          <w:rFonts w:ascii="HG丸ｺﾞｼｯｸM-PRO" w:eastAsia="HG丸ｺﾞｼｯｸM-PRO" w:hAnsi="ＭＳ 明朝" w:hint="eastAsia"/>
          <w:sz w:val="24"/>
        </w:rPr>
        <w:t>3-</w:t>
      </w:r>
      <w:r w:rsidR="00B51012">
        <w:rPr>
          <w:rFonts w:ascii="HG丸ｺﾞｼｯｸM-PRO" w:eastAsia="HG丸ｺﾞｼｯｸM-PRO" w:hAnsi="ＭＳ 明朝" w:hint="eastAsia"/>
          <w:sz w:val="24"/>
        </w:rPr>
        <w:t>19</w:t>
      </w:r>
      <w:r w:rsidRPr="003F36FB">
        <w:rPr>
          <w:rFonts w:ascii="HG丸ｺﾞｼｯｸM-PRO" w:eastAsia="HG丸ｺﾞｼｯｸM-PRO" w:hAnsi="ＭＳ 明朝" w:hint="eastAsia"/>
          <w:sz w:val="24"/>
          <w:lang w:eastAsia="zh-TW"/>
        </w:rPr>
        <w:t>）</w:t>
      </w:r>
    </w:p>
    <w:p w14:paraId="5F7F6DDD" w14:textId="77777777" w:rsidR="006906E1" w:rsidRPr="00044C3F" w:rsidRDefault="006906E1" w:rsidP="006906E1">
      <w:pPr>
        <w:jc w:val="center"/>
        <w:rPr>
          <w:rFonts w:ascii="HG丸ｺﾞｼｯｸM-PRO" w:eastAsia="HG丸ｺﾞｼｯｸM-PRO" w:hAnsi="ＭＳ 明朝"/>
          <w:sz w:val="18"/>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30"/>
      </w:tblGrid>
      <w:tr w:rsidR="006906E1" w:rsidRPr="00044C3F" w14:paraId="1E24AA93" w14:textId="77777777">
        <w:trPr>
          <w:trHeight w:val="1093"/>
        </w:trPr>
        <w:tc>
          <w:tcPr>
            <w:tcW w:w="9540" w:type="dxa"/>
            <w:tcBorders>
              <w:top w:val="single" w:sz="4" w:space="0" w:color="auto"/>
              <w:left w:val="single" w:sz="4" w:space="0" w:color="auto"/>
              <w:bottom w:val="single" w:sz="4" w:space="0" w:color="auto"/>
              <w:right w:val="single" w:sz="4" w:space="0" w:color="auto"/>
            </w:tcBorders>
            <w:shd w:val="clear" w:color="auto" w:fill="E6E6E6"/>
          </w:tcPr>
          <w:p w14:paraId="36A6A49B" w14:textId="77777777" w:rsidR="006906E1" w:rsidRPr="00044C3F" w:rsidRDefault="006906E1" w:rsidP="00DA06FA">
            <w:pPr>
              <w:pStyle w:val="a3"/>
              <w:rPr>
                <w:rFonts w:ascii="HG丸ｺﾞｼｯｸM-PRO" w:eastAsia="HG丸ｺﾞｼｯｸM-PRO" w:hAnsi="ＭＳ 明朝"/>
                <w:b/>
                <w:bCs/>
                <w:color w:val="000000"/>
                <w:lang w:eastAsia="zh-TW"/>
              </w:rPr>
            </w:pPr>
            <w:r>
              <w:rPr>
                <w:rFonts w:ascii="HG丸ｺﾞｼｯｸM-PRO" w:eastAsia="HG丸ｺﾞｼｯｸM-PRO" w:hAnsi="ＭＳ 明朝" w:hint="eastAsia"/>
                <w:b/>
                <w:bCs/>
                <w:sz w:val="24"/>
                <w:szCs w:val="24"/>
              </w:rPr>
              <w:t>５</w:t>
            </w:r>
            <w:r w:rsidRPr="00044C3F">
              <w:rPr>
                <w:rFonts w:ascii="HG丸ｺﾞｼｯｸM-PRO" w:eastAsia="HG丸ｺﾞｼｯｸM-PRO" w:hAnsi="ＭＳ 明朝" w:hint="eastAsia"/>
                <w:b/>
                <w:bCs/>
                <w:sz w:val="24"/>
                <w:szCs w:val="24"/>
                <w:lang w:eastAsia="zh-TW"/>
              </w:rPr>
              <w:t xml:space="preserve">　</w:t>
            </w:r>
            <w:r>
              <w:rPr>
                <w:rFonts w:ascii="HG丸ｺﾞｼｯｸM-PRO" w:eastAsia="HG丸ｺﾞｼｯｸM-PRO" w:hAnsi="ＭＳ 明朝" w:hint="eastAsia"/>
                <w:b/>
                <w:bCs/>
                <w:sz w:val="24"/>
                <w:szCs w:val="24"/>
              </w:rPr>
              <w:t>その他</w:t>
            </w:r>
          </w:p>
          <w:p w14:paraId="3205A8AC" w14:textId="77777777" w:rsidR="006906E1" w:rsidRPr="00044C3F" w:rsidRDefault="006906E1" w:rsidP="00DA06FA">
            <w:pPr>
              <w:pStyle w:val="a3"/>
              <w:ind w:leftChars="100" w:left="210"/>
              <w:rPr>
                <w:rFonts w:ascii="HG丸ｺﾞｼｯｸM-PRO" w:eastAsia="HG丸ｺﾞｼｯｸM-PRO" w:hAnsi="ＭＳ 明朝"/>
                <w:b/>
                <w:bCs/>
                <w:color w:val="000000"/>
                <w:lang w:eastAsia="zh-TW"/>
              </w:rPr>
            </w:pPr>
            <w:r>
              <w:rPr>
                <w:rFonts w:ascii="HG丸ｺﾞｼｯｸM-PRO" w:eastAsia="HG丸ｺﾞｼｯｸM-PRO" w:hAnsi="ＭＳ 明朝" w:hint="eastAsia"/>
                <w:b/>
                <w:bCs/>
                <w:color w:val="000000"/>
              </w:rPr>
              <w:t xml:space="preserve">６　</w:t>
            </w:r>
            <w:r w:rsidR="007C42EA">
              <w:rPr>
                <w:rFonts w:ascii="HG丸ｺﾞｼｯｸM-PRO" w:eastAsia="HG丸ｺﾞｼｯｸM-PRO" w:hAnsi="ＭＳ 明朝" w:hint="eastAsia"/>
                <w:b/>
                <w:bCs/>
                <w:color w:val="000000"/>
              </w:rPr>
              <w:t>施設内クラブに対する対応に</w:t>
            </w:r>
            <w:r>
              <w:rPr>
                <w:rFonts w:ascii="HG丸ｺﾞｼｯｸM-PRO" w:eastAsia="HG丸ｺﾞｼｯｸM-PRO" w:hAnsi="ＭＳ 明朝" w:hint="eastAsia"/>
                <w:b/>
                <w:bCs/>
                <w:color w:val="000000"/>
              </w:rPr>
              <w:t>ついて</w:t>
            </w:r>
          </w:p>
        </w:tc>
      </w:tr>
      <w:tr w:rsidR="006906E1" w:rsidRPr="00044C3F" w14:paraId="320F65C3" w14:textId="77777777">
        <w:trPr>
          <w:trHeight w:val="472"/>
        </w:trPr>
        <w:tc>
          <w:tcPr>
            <w:tcW w:w="9540" w:type="dxa"/>
            <w:tcBorders>
              <w:top w:val="single" w:sz="4" w:space="0" w:color="auto"/>
              <w:left w:val="single" w:sz="4" w:space="0" w:color="auto"/>
              <w:bottom w:val="single" w:sz="4" w:space="0" w:color="auto"/>
              <w:right w:val="single" w:sz="4" w:space="0" w:color="auto"/>
            </w:tcBorders>
          </w:tcPr>
          <w:p w14:paraId="7FB085F1" w14:textId="77777777" w:rsidR="006906E1" w:rsidRPr="00044C3F" w:rsidRDefault="007C42EA" w:rsidP="00DA06FA">
            <w:pPr>
              <w:pStyle w:val="a3"/>
              <w:numPr>
                <w:ilvl w:val="0"/>
                <w:numId w:val="6"/>
              </w:numPr>
              <w:rPr>
                <w:rFonts w:ascii="HG丸ｺﾞｼｯｸM-PRO" w:eastAsia="HG丸ｺﾞｼｯｸM-PRO" w:hAnsi="ＭＳ 明朝"/>
                <w:sz w:val="18"/>
              </w:rPr>
            </w:pPr>
            <w:r>
              <w:rPr>
                <w:rFonts w:ascii="HG丸ｺﾞｼｯｸM-PRO" w:eastAsia="HG丸ｺﾞｼｯｸM-PRO" w:hAnsi="ＭＳ 明朝" w:hint="eastAsia"/>
                <w:sz w:val="18"/>
              </w:rPr>
              <w:t>当施設ではクラブ活動が盛んに行なわれておりますが、それらへの対応</w:t>
            </w:r>
            <w:r w:rsidR="006906E1">
              <w:rPr>
                <w:rFonts w:ascii="HG丸ｺﾞｼｯｸM-PRO" w:eastAsia="HG丸ｺﾞｼｯｸM-PRO" w:hAnsi="ＭＳ 明朝" w:hint="eastAsia"/>
                <w:sz w:val="18"/>
              </w:rPr>
              <w:t>を記述</w:t>
            </w:r>
            <w:r w:rsidR="006906E1" w:rsidRPr="00044C3F">
              <w:rPr>
                <w:rFonts w:ascii="HG丸ｺﾞｼｯｸM-PRO" w:eastAsia="HG丸ｺﾞｼｯｸM-PRO" w:hAnsi="ＭＳ 明朝" w:hint="eastAsia"/>
                <w:sz w:val="18"/>
              </w:rPr>
              <w:t>してください。</w:t>
            </w:r>
          </w:p>
        </w:tc>
      </w:tr>
      <w:tr w:rsidR="006906E1" w:rsidRPr="00044C3F" w14:paraId="130BAA51" w14:textId="77777777">
        <w:trPr>
          <w:trHeight w:val="11327"/>
        </w:trPr>
        <w:tc>
          <w:tcPr>
            <w:tcW w:w="9540" w:type="dxa"/>
            <w:tcBorders>
              <w:top w:val="single" w:sz="4" w:space="0" w:color="auto"/>
              <w:left w:val="single" w:sz="4" w:space="0" w:color="auto"/>
              <w:bottom w:val="single" w:sz="4" w:space="0" w:color="auto"/>
              <w:right w:val="single" w:sz="4" w:space="0" w:color="auto"/>
            </w:tcBorders>
          </w:tcPr>
          <w:p w14:paraId="13BFC362" w14:textId="77777777" w:rsidR="006906E1" w:rsidRPr="00044C3F" w:rsidRDefault="006906E1" w:rsidP="00DA06FA">
            <w:pPr>
              <w:rPr>
                <w:rFonts w:ascii="HG丸ｺﾞｼｯｸM-PRO" w:eastAsia="HG丸ｺﾞｼｯｸM-PRO" w:hAnsi="ＭＳ 明朝"/>
              </w:rPr>
            </w:pPr>
          </w:p>
          <w:p w14:paraId="3EB73C67" w14:textId="77777777" w:rsidR="006906E1" w:rsidRPr="00AC467E" w:rsidRDefault="006906E1" w:rsidP="00DA06FA">
            <w:pPr>
              <w:rPr>
                <w:rFonts w:ascii="HG丸ｺﾞｼｯｸM-PRO" w:eastAsia="HG丸ｺﾞｼｯｸM-PRO" w:hAnsi="ＭＳ 明朝"/>
              </w:rPr>
            </w:pPr>
          </w:p>
          <w:p w14:paraId="1694FEEE" w14:textId="77777777" w:rsidR="006906E1" w:rsidRPr="00044C3F" w:rsidRDefault="006906E1" w:rsidP="00DA06FA">
            <w:pPr>
              <w:rPr>
                <w:rFonts w:ascii="HG丸ｺﾞｼｯｸM-PRO" w:eastAsia="HG丸ｺﾞｼｯｸM-PRO" w:hAnsi="ＭＳ 明朝"/>
              </w:rPr>
            </w:pPr>
          </w:p>
          <w:p w14:paraId="6D04BD2F" w14:textId="77777777" w:rsidR="006906E1" w:rsidRPr="00044C3F" w:rsidRDefault="006906E1" w:rsidP="00DA06FA">
            <w:pPr>
              <w:rPr>
                <w:rFonts w:ascii="HG丸ｺﾞｼｯｸM-PRO" w:eastAsia="HG丸ｺﾞｼｯｸM-PRO" w:hAnsi="ＭＳ 明朝"/>
              </w:rPr>
            </w:pPr>
          </w:p>
          <w:p w14:paraId="69DAB446" w14:textId="77777777" w:rsidR="006906E1" w:rsidRPr="00044C3F" w:rsidRDefault="006906E1" w:rsidP="00DA06FA">
            <w:pPr>
              <w:rPr>
                <w:rFonts w:ascii="HG丸ｺﾞｼｯｸM-PRO" w:eastAsia="HG丸ｺﾞｼｯｸM-PRO" w:hAnsi="ＭＳ 明朝"/>
              </w:rPr>
            </w:pPr>
          </w:p>
          <w:p w14:paraId="0642D98B" w14:textId="77777777" w:rsidR="006906E1" w:rsidRPr="00044C3F" w:rsidRDefault="006906E1" w:rsidP="00DA06FA">
            <w:pPr>
              <w:rPr>
                <w:rFonts w:ascii="HG丸ｺﾞｼｯｸM-PRO" w:eastAsia="HG丸ｺﾞｼｯｸM-PRO" w:hAnsi="ＭＳ 明朝"/>
              </w:rPr>
            </w:pPr>
          </w:p>
          <w:p w14:paraId="4DA0637D" w14:textId="77777777" w:rsidR="006906E1" w:rsidRPr="00044C3F" w:rsidRDefault="006906E1" w:rsidP="00DA06FA">
            <w:pPr>
              <w:rPr>
                <w:rFonts w:ascii="HG丸ｺﾞｼｯｸM-PRO" w:eastAsia="HG丸ｺﾞｼｯｸM-PRO" w:hAnsi="ＭＳ 明朝"/>
              </w:rPr>
            </w:pPr>
          </w:p>
          <w:p w14:paraId="1D15A2E1" w14:textId="77777777" w:rsidR="006906E1" w:rsidRPr="00044C3F" w:rsidRDefault="006906E1" w:rsidP="00DA06FA">
            <w:pPr>
              <w:rPr>
                <w:rFonts w:ascii="HG丸ｺﾞｼｯｸM-PRO" w:eastAsia="HG丸ｺﾞｼｯｸM-PRO" w:hAnsi="ＭＳ 明朝"/>
              </w:rPr>
            </w:pPr>
          </w:p>
          <w:p w14:paraId="62165DDD" w14:textId="77777777" w:rsidR="006906E1" w:rsidRPr="00044C3F" w:rsidRDefault="006906E1" w:rsidP="00DA06FA">
            <w:pPr>
              <w:rPr>
                <w:rFonts w:ascii="HG丸ｺﾞｼｯｸM-PRO" w:eastAsia="HG丸ｺﾞｼｯｸM-PRO" w:hAnsi="ＭＳ 明朝"/>
              </w:rPr>
            </w:pPr>
          </w:p>
          <w:p w14:paraId="0F1BD61B" w14:textId="77777777" w:rsidR="006906E1" w:rsidRPr="00044C3F" w:rsidRDefault="006906E1" w:rsidP="00DA06FA">
            <w:pPr>
              <w:rPr>
                <w:rFonts w:ascii="HG丸ｺﾞｼｯｸM-PRO" w:eastAsia="HG丸ｺﾞｼｯｸM-PRO" w:hAnsi="ＭＳ 明朝"/>
              </w:rPr>
            </w:pPr>
          </w:p>
          <w:p w14:paraId="39F19616" w14:textId="77777777" w:rsidR="006906E1" w:rsidRPr="00044C3F" w:rsidRDefault="006906E1" w:rsidP="00DA06FA">
            <w:pPr>
              <w:rPr>
                <w:rFonts w:ascii="HG丸ｺﾞｼｯｸM-PRO" w:eastAsia="HG丸ｺﾞｼｯｸM-PRO" w:hAnsi="ＭＳ 明朝"/>
              </w:rPr>
            </w:pPr>
          </w:p>
          <w:p w14:paraId="0417A063" w14:textId="77777777" w:rsidR="006906E1" w:rsidRPr="00044C3F" w:rsidRDefault="006906E1" w:rsidP="00DA06FA">
            <w:pPr>
              <w:rPr>
                <w:rFonts w:ascii="HG丸ｺﾞｼｯｸM-PRO" w:eastAsia="HG丸ｺﾞｼｯｸM-PRO" w:hAnsi="ＭＳ 明朝"/>
              </w:rPr>
            </w:pPr>
          </w:p>
          <w:p w14:paraId="1970BA01" w14:textId="77777777" w:rsidR="006906E1" w:rsidRPr="00044C3F" w:rsidRDefault="006906E1" w:rsidP="00DA06FA">
            <w:pPr>
              <w:rPr>
                <w:rFonts w:ascii="HG丸ｺﾞｼｯｸM-PRO" w:eastAsia="HG丸ｺﾞｼｯｸM-PRO" w:hAnsi="ＭＳ 明朝"/>
              </w:rPr>
            </w:pPr>
          </w:p>
          <w:p w14:paraId="149C6925" w14:textId="77777777" w:rsidR="006906E1" w:rsidRPr="00044C3F" w:rsidRDefault="006906E1" w:rsidP="00DA06FA">
            <w:pPr>
              <w:rPr>
                <w:rFonts w:ascii="HG丸ｺﾞｼｯｸM-PRO" w:eastAsia="HG丸ｺﾞｼｯｸM-PRO" w:hAnsi="ＭＳ 明朝"/>
              </w:rPr>
            </w:pPr>
          </w:p>
          <w:p w14:paraId="4F7A6D6F" w14:textId="77777777" w:rsidR="006906E1" w:rsidRPr="00044C3F" w:rsidRDefault="006906E1" w:rsidP="00DA06FA">
            <w:pPr>
              <w:rPr>
                <w:rFonts w:ascii="HG丸ｺﾞｼｯｸM-PRO" w:eastAsia="HG丸ｺﾞｼｯｸM-PRO" w:hAnsi="ＭＳ 明朝"/>
              </w:rPr>
            </w:pPr>
          </w:p>
          <w:p w14:paraId="26C50F9F" w14:textId="77777777" w:rsidR="006906E1" w:rsidRPr="00044C3F" w:rsidRDefault="006906E1" w:rsidP="00DA06FA">
            <w:pPr>
              <w:rPr>
                <w:rFonts w:ascii="HG丸ｺﾞｼｯｸM-PRO" w:eastAsia="HG丸ｺﾞｼｯｸM-PRO" w:hAnsi="ＭＳ 明朝"/>
              </w:rPr>
            </w:pPr>
          </w:p>
          <w:p w14:paraId="70F5077F" w14:textId="77777777" w:rsidR="006906E1" w:rsidRPr="00044C3F" w:rsidRDefault="006906E1" w:rsidP="00DA06FA">
            <w:pPr>
              <w:rPr>
                <w:rFonts w:ascii="HG丸ｺﾞｼｯｸM-PRO" w:eastAsia="HG丸ｺﾞｼｯｸM-PRO" w:hAnsi="ＭＳ 明朝"/>
              </w:rPr>
            </w:pPr>
          </w:p>
          <w:p w14:paraId="032D90F2" w14:textId="77777777" w:rsidR="006906E1" w:rsidRPr="00044C3F" w:rsidRDefault="006906E1" w:rsidP="00DA06FA">
            <w:pPr>
              <w:rPr>
                <w:rFonts w:ascii="HG丸ｺﾞｼｯｸM-PRO" w:eastAsia="HG丸ｺﾞｼｯｸM-PRO" w:hAnsi="ＭＳ 明朝"/>
              </w:rPr>
            </w:pPr>
          </w:p>
          <w:p w14:paraId="061E467F" w14:textId="77777777" w:rsidR="006906E1" w:rsidRPr="00044C3F" w:rsidRDefault="006906E1" w:rsidP="00DA06FA">
            <w:pPr>
              <w:rPr>
                <w:rFonts w:ascii="HG丸ｺﾞｼｯｸM-PRO" w:eastAsia="HG丸ｺﾞｼｯｸM-PRO" w:hAnsi="ＭＳ 明朝"/>
              </w:rPr>
            </w:pPr>
          </w:p>
          <w:p w14:paraId="52831A8E" w14:textId="77777777" w:rsidR="006906E1" w:rsidRPr="00044C3F" w:rsidRDefault="006906E1" w:rsidP="00DA06FA">
            <w:pPr>
              <w:rPr>
                <w:rFonts w:ascii="HG丸ｺﾞｼｯｸM-PRO" w:eastAsia="HG丸ｺﾞｼｯｸM-PRO" w:hAnsi="ＭＳ 明朝"/>
              </w:rPr>
            </w:pPr>
          </w:p>
          <w:p w14:paraId="0A9E8EB3" w14:textId="77777777" w:rsidR="006906E1" w:rsidRPr="00044C3F" w:rsidRDefault="006906E1" w:rsidP="00DA06FA">
            <w:pPr>
              <w:rPr>
                <w:rFonts w:ascii="HG丸ｺﾞｼｯｸM-PRO" w:eastAsia="HG丸ｺﾞｼｯｸM-PRO" w:hAnsi="ＭＳ 明朝"/>
              </w:rPr>
            </w:pPr>
          </w:p>
          <w:p w14:paraId="7FD51A67" w14:textId="77777777" w:rsidR="006906E1" w:rsidRPr="00044C3F" w:rsidRDefault="006906E1" w:rsidP="00DA06FA">
            <w:pPr>
              <w:rPr>
                <w:rFonts w:ascii="HG丸ｺﾞｼｯｸM-PRO" w:eastAsia="HG丸ｺﾞｼｯｸM-PRO" w:hAnsi="ＭＳ 明朝"/>
              </w:rPr>
            </w:pPr>
          </w:p>
          <w:p w14:paraId="2D62D628" w14:textId="77777777" w:rsidR="006906E1" w:rsidRPr="00044C3F" w:rsidRDefault="006906E1" w:rsidP="00DA06FA">
            <w:pPr>
              <w:rPr>
                <w:rFonts w:ascii="HG丸ｺﾞｼｯｸM-PRO" w:eastAsia="HG丸ｺﾞｼｯｸM-PRO" w:hAnsi="ＭＳ 明朝"/>
              </w:rPr>
            </w:pPr>
          </w:p>
          <w:p w14:paraId="43BE965F" w14:textId="77777777" w:rsidR="006906E1" w:rsidRPr="00044C3F" w:rsidRDefault="006906E1" w:rsidP="00DA06FA">
            <w:pPr>
              <w:rPr>
                <w:rFonts w:ascii="HG丸ｺﾞｼｯｸM-PRO" w:eastAsia="HG丸ｺﾞｼｯｸM-PRO" w:hAnsi="ＭＳ 明朝"/>
              </w:rPr>
            </w:pPr>
          </w:p>
          <w:p w14:paraId="019B8C30" w14:textId="77777777" w:rsidR="006906E1" w:rsidRPr="00044C3F" w:rsidRDefault="006906E1" w:rsidP="00DA06FA">
            <w:pPr>
              <w:rPr>
                <w:rFonts w:ascii="HG丸ｺﾞｼｯｸM-PRO" w:eastAsia="HG丸ｺﾞｼｯｸM-PRO" w:hAnsi="ＭＳ 明朝"/>
              </w:rPr>
            </w:pPr>
          </w:p>
          <w:p w14:paraId="475DC077" w14:textId="77777777" w:rsidR="006906E1" w:rsidRPr="00044C3F" w:rsidRDefault="006906E1" w:rsidP="00DA06FA">
            <w:pPr>
              <w:rPr>
                <w:rFonts w:ascii="HG丸ｺﾞｼｯｸM-PRO" w:eastAsia="HG丸ｺﾞｼｯｸM-PRO" w:hAnsi="ＭＳ 明朝"/>
              </w:rPr>
            </w:pPr>
          </w:p>
          <w:p w14:paraId="72AD6374" w14:textId="77777777" w:rsidR="006906E1" w:rsidRPr="00044C3F" w:rsidRDefault="006906E1" w:rsidP="00DA06FA">
            <w:pPr>
              <w:rPr>
                <w:rFonts w:ascii="HG丸ｺﾞｼｯｸM-PRO" w:eastAsia="HG丸ｺﾞｼｯｸM-PRO" w:hAnsi="ＭＳ 明朝"/>
              </w:rPr>
            </w:pPr>
          </w:p>
          <w:p w14:paraId="00CD56BA" w14:textId="77777777" w:rsidR="006906E1" w:rsidRPr="00044C3F" w:rsidRDefault="006906E1" w:rsidP="00DA06FA">
            <w:pPr>
              <w:rPr>
                <w:rFonts w:ascii="HG丸ｺﾞｼｯｸM-PRO" w:eastAsia="HG丸ｺﾞｼｯｸM-PRO" w:hAnsi="ＭＳ 明朝"/>
              </w:rPr>
            </w:pPr>
          </w:p>
          <w:p w14:paraId="6084BB2A" w14:textId="77777777" w:rsidR="006906E1" w:rsidRPr="00044C3F" w:rsidRDefault="006906E1" w:rsidP="00DA06FA">
            <w:pPr>
              <w:rPr>
                <w:rFonts w:ascii="HG丸ｺﾞｼｯｸM-PRO" w:eastAsia="HG丸ｺﾞｼｯｸM-PRO" w:hAnsi="ＭＳ 明朝"/>
              </w:rPr>
            </w:pPr>
          </w:p>
          <w:p w14:paraId="5F0D30CB" w14:textId="77777777" w:rsidR="006906E1" w:rsidRPr="00044C3F" w:rsidRDefault="006906E1" w:rsidP="00DA06FA">
            <w:pPr>
              <w:rPr>
                <w:rFonts w:ascii="HG丸ｺﾞｼｯｸM-PRO" w:eastAsia="HG丸ｺﾞｼｯｸM-PRO" w:hAnsi="ＭＳ 明朝"/>
              </w:rPr>
            </w:pPr>
          </w:p>
          <w:p w14:paraId="1815CEB0" w14:textId="77777777" w:rsidR="006906E1" w:rsidRPr="00044C3F" w:rsidRDefault="006906E1" w:rsidP="00DA06FA">
            <w:pPr>
              <w:rPr>
                <w:rFonts w:ascii="HG丸ｺﾞｼｯｸM-PRO" w:eastAsia="HG丸ｺﾞｼｯｸM-PRO" w:hAnsi="ＭＳ 明朝"/>
              </w:rPr>
            </w:pPr>
          </w:p>
          <w:p w14:paraId="17A701D8" w14:textId="77777777" w:rsidR="006906E1" w:rsidRPr="00044C3F" w:rsidRDefault="006906E1" w:rsidP="00DA06FA">
            <w:pPr>
              <w:rPr>
                <w:rFonts w:ascii="HG丸ｺﾞｼｯｸM-PRO" w:eastAsia="HG丸ｺﾞｼｯｸM-PRO" w:hAnsi="ＭＳ 明朝"/>
              </w:rPr>
            </w:pPr>
          </w:p>
          <w:p w14:paraId="7CFE6F04" w14:textId="77777777" w:rsidR="006906E1" w:rsidRPr="00044C3F" w:rsidRDefault="006906E1" w:rsidP="00DA06FA">
            <w:pPr>
              <w:rPr>
                <w:rFonts w:ascii="HG丸ｺﾞｼｯｸM-PRO" w:eastAsia="HG丸ｺﾞｼｯｸM-PRO" w:hAnsi="ＭＳ 明朝"/>
              </w:rPr>
            </w:pPr>
          </w:p>
          <w:p w14:paraId="47F5EB75" w14:textId="77777777" w:rsidR="006906E1" w:rsidRPr="00044C3F" w:rsidRDefault="006906E1" w:rsidP="00DA06FA">
            <w:pPr>
              <w:rPr>
                <w:rFonts w:ascii="HG丸ｺﾞｼｯｸM-PRO" w:eastAsia="HG丸ｺﾞｼｯｸM-PRO" w:hAnsi="ＭＳ 明朝"/>
              </w:rPr>
            </w:pPr>
          </w:p>
          <w:p w14:paraId="4056BCD9" w14:textId="77777777" w:rsidR="006906E1" w:rsidRDefault="006906E1" w:rsidP="00DA06FA">
            <w:pPr>
              <w:rPr>
                <w:rFonts w:ascii="HG丸ｺﾞｼｯｸM-PRO" w:eastAsia="HG丸ｺﾞｼｯｸM-PRO" w:hAnsi="ＭＳ 明朝"/>
              </w:rPr>
            </w:pPr>
          </w:p>
          <w:p w14:paraId="5A97A666" w14:textId="77777777" w:rsidR="006906E1" w:rsidRDefault="006906E1" w:rsidP="00DA06FA">
            <w:pPr>
              <w:rPr>
                <w:rFonts w:ascii="HG丸ｺﾞｼｯｸM-PRO" w:eastAsia="HG丸ｺﾞｼｯｸM-PRO" w:hAnsi="ＭＳ 明朝"/>
              </w:rPr>
            </w:pPr>
          </w:p>
          <w:p w14:paraId="06D78188" w14:textId="77777777" w:rsidR="006906E1" w:rsidRDefault="006906E1" w:rsidP="00DA06FA">
            <w:pPr>
              <w:rPr>
                <w:rFonts w:ascii="HG丸ｺﾞｼｯｸM-PRO" w:eastAsia="HG丸ｺﾞｼｯｸM-PRO" w:hAnsi="ＭＳ 明朝"/>
              </w:rPr>
            </w:pPr>
          </w:p>
          <w:p w14:paraId="1490F628" w14:textId="77777777" w:rsidR="006906E1" w:rsidRPr="00044C3F" w:rsidRDefault="006906E1" w:rsidP="00DA06FA">
            <w:pPr>
              <w:rPr>
                <w:rFonts w:ascii="HG丸ｺﾞｼｯｸM-PRO" w:eastAsia="HG丸ｺﾞｼｯｸM-PRO" w:hAnsi="ＭＳ 明朝"/>
              </w:rPr>
            </w:pPr>
          </w:p>
          <w:p w14:paraId="18401568" w14:textId="77777777" w:rsidR="006906E1" w:rsidRPr="00044C3F" w:rsidRDefault="006906E1" w:rsidP="00DA06FA">
            <w:pPr>
              <w:rPr>
                <w:rFonts w:ascii="HG丸ｺﾞｼｯｸM-PRO" w:eastAsia="HG丸ｺﾞｼｯｸM-PRO" w:hAnsi="ＭＳ 明朝"/>
              </w:rPr>
            </w:pPr>
          </w:p>
          <w:p w14:paraId="6D81E516" w14:textId="77777777" w:rsidR="006906E1" w:rsidRPr="00044C3F" w:rsidRDefault="006906E1" w:rsidP="00DA06FA">
            <w:pPr>
              <w:rPr>
                <w:rFonts w:ascii="HG丸ｺﾞｼｯｸM-PRO" w:eastAsia="HG丸ｺﾞｼｯｸM-PRO" w:hAnsi="ＭＳ 明朝"/>
              </w:rPr>
            </w:pPr>
          </w:p>
          <w:p w14:paraId="2B3E6093" w14:textId="77777777" w:rsidR="006906E1" w:rsidRPr="00044C3F" w:rsidRDefault="006906E1" w:rsidP="00DA06FA">
            <w:pPr>
              <w:rPr>
                <w:rFonts w:ascii="HG丸ｺﾞｼｯｸM-PRO" w:eastAsia="HG丸ｺﾞｼｯｸM-PRO" w:hAnsi="ＭＳ 明朝"/>
              </w:rPr>
            </w:pPr>
          </w:p>
        </w:tc>
      </w:tr>
    </w:tbl>
    <w:p w14:paraId="4191A0C5" w14:textId="77777777" w:rsidR="006906E1" w:rsidRPr="006906E1" w:rsidRDefault="006906E1" w:rsidP="00BF6C77">
      <w:pPr>
        <w:widowControl/>
        <w:jc w:val="left"/>
        <w:rPr>
          <w:rFonts w:ascii="HG丸ｺﾞｼｯｸM-PRO" w:eastAsia="HG丸ｺﾞｼｯｸM-PRO" w:hAnsi="ＭＳ 明朝"/>
          <w:sz w:val="18"/>
          <w:szCs w:val="18"/>
        </w:rPr>
      </w:pPr>
    </w:p>
    <w:p w14:paraId="0AD17A04" w14:textId="77777777" w:rsidR="00BF6C77" w:rsidRPr="00CE4138" w:rsidRDefault="00BF6C77" w:rsidP="00BF6C77">
      <w:pPr>
        <w:widowControl/>
        <w:jc w:val="left"/>
        <w:rPr>
          <w:rFonts w:ascii="HG丸ｺﾞｼｯｸM-PRO" w:eastAsia="HG丸ｺﾞｼｯｸM-PRO" w:hAnsi="ＭＳ 明朝" w:cs="ＭＳ 明朝"/>
          <w:color w:val="000000"/>
          <w:kern w:val="0"/>
          <w:sz w:val="24"/>
        </w:rPr>
      </w:pPr>
      <w:r w:rsidRPr="00CE4138">
        <w:rPr>
          <w:rFonts w:ascii="HG丸ｺﾞｼｯｸM-PRO" w:eastAsia="HG丸ｺﾞｼｯｸM-PRO" w:hAnsi="ＭＳ 明朝" w:cs="ＭＳ 明朝" w:hint="eastAsia"/>
          <w:color w:val="000000"/>
          <w:kern w:val="0"/>
          <w:sz w:val="24"/>
        </w:rPr>
        <w:lastRenderedPageBreak/>
        <w:t>（様式</w:t>
      </w:r>
      <w:r w:rsidR="00CE4138">
        <w:rPr>
          <w:rFonts w:ascii="HG丸ｺﾞｼｯｸM-PRO" w:eastAsia="HG丸ｺﾞｼｯｸM-PRO" w:hAnsi="ＭＳ 明朝" w:cs="ＭＳ 明朝" w:hint="eastAsia"/>
          <w:color w:val="000000"/>
          <w:kern w:val="0"/>
          <w:sz w:val="24"/>
        </w:rPr>
        <w:t>4-1</w:t>
      </w:r>
      <w:r w:rsidRPr="00CE4138">
        <w:rPr>
          <w:rFonts w:ascii="HG丸ｺﾞｼｯｸM-PRO" w:eastAsia="HG丸ｺﾞｼｯｸM-PRO" w:hAnsi="ＭＳ 明朝" w:cs="ＭＳ 明朝" w:hint="eastAsia"/>
          <w:color w:val="000000"/>
          <w:kern w:val="0"/>
          <w:sz w:val="24"/>
        </w:rPr>
        <w:t>）</w:t>
      </w:r>
    </w:p>
    <w:p w14:paraId="214293C4" w14:textId="77777777" w:rsidR="00FA1F99" w:rsidRPr="00FA1F99" w:rsidRDefault="00FA1F99" w:rsidP="00F50964">
      <w:pPr>
        <w:widowControl/>
        <w:ind w:hanging="230"/>
        <w:jc w:val="right"/>
        <w:rPr>
          <w:rFonts w:ascii="HG丸ｺﾞｼｯｸM-PRO" w:eastAsia="HG丸ｺﾞｼｯｸM-PRO" w:hAnsi="ＭＳ 明朝" w:cs="ＭＳ 明朝"/>
          <w:color w:val="000000"/>
          <w:kern w:val="0"/>
          <w:sz w:val="22"/>
          <w:szCs w:val="22"/>
        </w:rPr>
      </w:pPr>
    </w:p>
    <w:p w14:paraId="122B9568" w14:textId="77777777" w:rsidR="00BF6C77" w:rsidRPr="006B5A29" w:rsidRDefault="00F50964" w:rsidP="00F50964">
      <w:pPr>
        <w:widowControl/>
        <w:ind w:hanging="230"/>
        <w:jc w:val="right"/>
        <w:rPr>
          <w:rFonts w:ascii="HG丸ｺﾞｼｯｸM-PRO" w:eastAsia="HG丸ｺﾞｼｯｸM-PRO"/>
          <w:color w:val="000000"/>
          <w:kern w:val="0"/>
          <w:sz w:val="24"/>
        </w:rPr>
      </w:pPr>
      <w:r w:rsidRPr="00FA1F99">
        <w:rPr>
          <w:rFonts w:ascii="HG丸ｺﾞｼｯｸM-PRO" w:eastAsia="HG丸ｺﾞｼｯｸM-PRO" w:hint="eastAsia"/>
          <w:color w:val="000000"/>
          <w:kern w:val="0"/>
          <w:sz w:val="22"/>
          <w:szCs w:val="22"/>
        </w:rPr>
        <w:t xml:space="preserve">　　</w:t>
      </w:r>
      <w:r w:rsidRPr="006B5A29">
        <w:rPr>
          <w:rFonts w:ascii="HG丸ｺﾞｼｯｸM-PRO" w:eastAsia="HG丸ｺﾞｼｯｸM-PRO" w:hint="eastAsia"/>
          <w:color w:val="000000"/>
          <w:kern w:val="0"/>
          <w:sz w:val="24"/>
        </w:rPr>
        <w:t>年　　月　　日</w:t>
      </w:r>
    </w:p>
    <w:p w14:paraId="2D0F6A09" w14:textId="77777777" w:rsidR="00F50964" w:rsidRPr="00FA1F99" w:rsidRDefault="00F50964" w:rsidP="00BF6C77">
      <w:pPr>
        <w:widowControl/>
        <w:ind w:hanging="230"/>
        <w:jc w:val="left"/>
        <w:rPr>
          <w:rFonts w:ascii="HG丸ｺﾞｼｯｸM-PRO" w:eastAsia="HG丸ｺﾞｼｯｸM-PRO"/>
          <w:color w:val="000000"/>
          <w:kern w:val="0"/>
          <w:sz w:val="22"/>
          <w:szCs w:val="22"/>
        </w:rPr>
      </w:pPr>
    </w:p>
    <w:p w14:paraId="43639809" w14:textId="77777777" w:rsidR="00234BBF" w:rsidRDefault="005330B6" w:rsidP="00CE4138">
      <w:pPr>
        <w:widowControl/>
        <w:ind w:leftChars="-5" w:left="1" w:hangingChars="4" w:hanging="11"/>
        <w:jc w:val="center"/>
        <w:rPr>
          <w:rFonts w:ascii="HG丸ｺﾞｼｯｸM-PRO" w:eastAsia="HG丸ｺﾞｼｯｸM-PRO"/>
          <w:color w:val="000000"/>
          <w:kern w:val="0"/>
          <w:sz w:val="28"/>
          <w:szCs w:val="28"/>
        </w:rPr>
      </w:pPr>
      <w:r w:rsidRPr="00FA1F99">
        <w:rPr>
          <w:rFonts w:ascii="HG丸ｺﾞｼｯｸM-PRO" w:eastAsia="HG丸ｺﾞｼｯｸM-PRO" w:hint="eastAsia"/>
          <w:color w:val="000000"/>
          <w:kern w:val="0"/>
          <w:sz w:val="28"/>
          <w:szCs w:val="28"/>
        </w:rPr>
        <w:t>欠格事項</w:t>
      </w:r>
      <w:r w:rsidR="00F50964" w:rsidRPr="00FA1F99">
        <w:rPr>
          <w:rFonts w:ascii="HG丸ｺﾞｼｯｸM-PRO" w:eastAsia="HG丸ｺﾞｼｯｸM-PRO" w:hint="eastAsia"/>
          <w:color w:val="000000"/>
          <w:kern w:val="0"/>
          <w:sz w:val="28"/>
          <w:szCs w:val="28"/>
        </w:rPr>
        <w:t>に該当しない誓約書（１）</w:t>
      </w:r>
    </w:p>
    <w:p w14:paraId="5ECC7705" w14:textId="77777777" w:rsidR="00CE4138" w:rsidRPr="00CE4138" w:rsidRDefault="00CE4138" w:rsidP="00CE4138">
      <w:pPr>
        <w:widowControl/>
        <w:ind w:leftChars="-5" w:left="1" w:hangingChars="4" w:hanging="11"/>
        <w:rPr>
          <w:rFonts w:ascii="HG丸ｺﾞｼｯｸM-PRO" w:eastAsia="HG丸ｺﾞｼｯｸM-PRO"/>
          <w:color w:val="000000"/>
          <w:kern w:val="0"/>
          <w:sz w:val="28"/>
          <w:szCs w:val="28"/>
        </w:rPr>
      </w:pPr>
    </w:p>
    <w:p w14:paraId="64FEEE47" w14:textId="77777777" w:rsidR="00234BBF" w:rsidRPr="00234BBF" w:rsidRDefault="00234BBF" w:rsidP="00234BBF">
      <w:pPr>
        <w:ind w:firstLineChars="100" w:firstLine="240"/>
        <w:jc w:val="left"/>
        <w:rPr>
          <w:rFonts w:ascii="HG丸ｺﾞｼｯｸM-PRO" w:eastAsia="HG丸ｺﾞｼｯｸM-PRO" w:hAnsi="ＭＳ 明朝"/>
          <w:sz w:val="24"/>
        </w:rPr>
      </w:pPr>
      <w:r w:rsidRPr="00234BBF">
        <w:rPr>
          <w:rFonts w:ascii="HG丸ｺﾞｼｯｸM-PRO" w:eastAsia="HG丸ｺﾞｼｯｸM-PRO" w:hAnsi="ＭＳ 明朝" w:hint="eastAsia"/>
          <w:sz w:val="24"/>
        </w:rPr>
        <w:t>藤井寺市長　様</w:t>
      </w:r>
    </w:p>
    <w:p w14:paraId="2308167A" w14:textId="77777777" w:rsidR="00234BBF" w:rsidRPr="00234BBF" w:rsidRDefault="00234BBF" w:rsidP="00234BBF">
      <w:pPr>
        <w:jc w:val="left"/>
        <w:rPr>
          <w:rFonts w:ascii="HG丸ｺﾞｼｯｸM-PRO" w:eastAsia="HG丸ｺﾞｼｯｸM-PRO" w:hAnsi="ＭＳ 明朝"/>
          <w:sz w:val="24"/>
        </w:rPr>
      </w:pPr>
    </w:p>
    <w:p w14:paraId="08530364" w14:textId="77777777" w:rsidR="00234BBF" w:rsidRPr="00234BBF" w:rsidRDefault="00234BBF" w:rsidP="00234BBF">
      <w:pPr>
        <w:ind w:leftChars="2000" w:left="4200"/>
        <w:jc w:val="left"/>
        <w:rPr>
          <w:rFonts w:ascii="HG丸ｺﾞｼｯｸM-PRO" w:eastAsia="HG丸ｺﾞｼｯｸM-PRO" w:hAnsi="ＭＳ 明朝"/>
          <w:sz w:val="24"/>
        </w:rPr>
      </w:pPr>
      <w:r w:rsidRPr="006B5A29">
        <w:rPr>
          <w:rFonts w:ascii="HG丸ｺﾞｼｯｸM-PRO" w:eastAsia="HG丸ｺﾞｼｯｸM-PRO" w:hAnsi="ＭＳ 明朝" w:hint="eastAsia"/>
          <w:spacing w:val="24"/>
          <w:kern w:val="0"/>
          <w:sz w:val="24"/>
          <w:fitText w:val="1680" w:id="-407629824"/>
        </w:rPr>
        <w:t>団体の所在</w:t>
      </w:r>
      <w:r w:rsidRPr="006B5A29">
        <w:rPr>
          <w:rFonts w:ascii="HG丸ｺﾞｼｯｸM-PRO" w:eastAsia="HG丸ｺﾞｼｯｸM-PRO" w:hAnsi="ＭＳ 明朝" w:hint="eastAsia"/>
          <w:kern w:val="0"/>
          <w:sz w:val="24"/>
          <w:fitText w:val="1680" w:id="-407629824"/>
        </w:rPr>
        <w:t>地</w:t>
      </w:r>
    </w:p>
    <w:p w14:paraId="73B5C83A" w14:textId="77777777" w:rsidR="00234BBF" w:rsidRPr="00234BBF" w:rsidRDefault="00234BBF" w:rsidP="00234BBF">
      <w:pPr>
        <w:ind w:leftChars="2000" w:left="4200"/>
        <w:jc w:val="left"/>
        <w:rPr>
          <w:rFonts w:ascii="HG丸ｺﾞｼｯｸM-PRO" w:eastAsia="HG丸ｺﾞｼｯｸM-PRO" w:hAnsi="ＭＳ 明朝"/>
          <w:sz w:val="24"/>
        </w:rPr>
      </w:pPr>
      <w:r w:rsidRPr="000C0737">
        <w:rPr>
          <w:rFonts w:ascii="HG丸ｺﾞｼｯｸM-PRO" w:eastAsia="HG丸ｺﾞｼｯｸM-PRO" w:hAnsi="ＭＳ 明朝" w:hint="eastAsia"/>
          <w:spacing w:val="60"/>
          <w:kern w:val="0"/>
          <w:sz w:val="24"/>
          <w:fitText w:val="1680" w:id="-407629823"/>
        </w:rPr>
        <w:t>団体の名</w:t>
      </w:r>
      <w:r w:rsidRPr="000C0737">
        <w:rPr>
          <w:rFonts w:ascii="HG丸ｺﾞｼｯｸM-PRO" w:eastAsia="HG丸ｺﾞｼｯｸM-PRO" w:hAnsi="ＭＳ 明朝" w:hint="eastAsia"/>
          <w:kern w:val="0"/>
          <w:sz w:val="24"/>
          <w:fitText w:val="1680" w:id="-407629823"/>
        </w:rPr>
        <w:t>称</w:t>
      </w:r>
    </w:p>
    <w:p w14:paraId="1FCF3C0E" w14:textId="77777777" w:rsidR="00234BBF" w:rsidRPr="00234BBF" w:rsidRDefault="00234BBF" w:rsidP="00234BBF">
      <w:pPr>
        <w:ind w:leftChars="2000" w:left="4200"/>
        <w:jc w:val="left"/>
        <w:rPr>
          <w:rFonts w:ascii="HG丸ｺﾞｼｯｸM-PRO" w:eastAsia="HG丸ｺﾞｼｯｸM-PRO" w:hAnsi="ＭＳ 明朝"/>
          <w:sz w:val="24"/>
        </w:rPr>
      </w:pPr>
      <w:r w:rsidRPr="00234BBF">
        <w:rPr>
          <w:rFonts w:ascii="HG丸ｺﾞｼｯｸM-PRO" w:eastAsia="HG丸ｺﾞｼｯｸM-PRO" w:hAnsi="ＭＳ 明朝" w:hint="eastAsia"/>
          <w:sz w:val="24"/>
        </w:rPr>
        <w:t>団体の代表者名　　　　　　　　　　　　　印</w:t>
      </w:r>
    </w:p>
    <w:p w14:paraId="6C3F969C" w14:textId="77777777" w:rsidR="00234BBF" w:rsidRPr="00234BBF" w:rsidRDefault="00234BBF" w:rsidP="00FA1F99">
      <w:pPr>
        <w:widowControl/>
        <w:rPr>
          <w:rFonts w:ascii="HG丸ｺﾞｼｯｸM-PRO" w:eastAsia="HG丸ｺﾞｼｯｸM-PRO"/>
          <w:color w:val="000000"/>
          <w:kern w:val="0"/>
          <w:sz w:val="22"/>
          <w:szCs w:val="22"/>
        </w:rPr>
      </w:pPr>
    </w:p>
    <w:p w14:paraId="5E81E158" w14:textId="77777777" w:rsidR="00FA1F99" w:rsidRPr="00234BBF" w:rsidRDefault="00FA1F99" w:rsidP="00FA1F99">
      <w:pPr>
        <w:widowControl/>
        <w:rPr>
          <w:rFonts w:ascii="HG丸ｺﾞｼｯｸM-PRO" w:eastAsia="HG丸ｺﾞｼｯｸM-PRO"/>
          <w:color w:val="000000"/>
          <w:kern w:val="0"/>
          <w:sz w:val="22"/>
          <w:szCs w:val="22"/>
        </w:rPr>
      </w:pPr>
    </w:p>
    <w:p w14:paraId="37AEE4C8" w14:textId="77777777" w:rsidR="00F50964" w:rsidRPr="00234BBF" w:rsidRDefault="00123F8C" w:rsidP="00234BBF">
      <w:pPr>
        <w:widowControl/>
        <w:ind w:firstLineChars="100" w:firstLine="220"/>
        <w:rPr>
          <w:rFonts w:ascii="HG丸ｺﾞｼｯｸM-PRO" w:eastAsia="HG丸ｺﾞｼｯｸM-PRO"/>
          <w:color w:val="000000"/>
          <w:kern w:val="0"/>
          <w:sz w:val="22"/>
          <w:szCs w:val="22"/>
        </w:rPr>
      </w:pPr>
      <w:r>
        <w:rPr>
          <w:rFonts w:ascii="HG丸ｺﾞｼｯｸM-PRO" w:eastAsia="HG丸ｺﾞｼｯｸM-PRO" w:hint="eastAsia"/>
          <w:color w:val="000000"/>
          <w:kern w:val="0"/>
          <w:sz w:val="22"/>
          <w:szCs w:val="22"/>
        </w:rPr>
        <w:t>藤井寺市立老人福祉センター</w:t>
      </w:r>
      <w:r w:rsidR="00234BBF" w:rsidRPr="00234BBF">
        <w:rPr>
          <w:rFonts w:ascii="HG丸ｺﾞｼｯｸM-PRO" w:eastAsia="HG丸ｺﾞｼｯｸM-PRO" w:hint="eastAsia"/>
          <w:color w:val="000000"/>
          <w:kern w:val="0"/>
          <w:sz w:val="22"/>
          <w:szCs w:val="22"/>
        </w:rPr>
        <w:t>の</w:t>
      </w:r>
      <w:r w:rsidR="00F50964" w:rsidRPr="00234BBF">
        <w:rPr>
          <w:rFonts w:ascii="HG丸ｺﾞｼｯｸM-PRO" w:eastAsia="HG丸ｺﾞｼｯｸM-PRO" w:hint="eastAsia"/>
          <w:color w:val="000000"/>
          <w:kern w:val="0"/>
          <w:sz w:val="22"/>
          <w:szCs w:val="22"/>
        </w:rPr>
        <w:t>指定管理者の応募にあたって、</w:t>
      </w:r>
      <w:r w:rsidR="00F50964" w:rsidRPr="000C0737">
        <w:rPr>
          <w:rFonts w:ascii="HG丸ｺﾞｼｯｸM-PRO" w:eastAsia="HG丸ｺﾞｼｯｸM-PRO" w:hint="eastAsia"/>
          <w:color w:val="000000"/>
          <w:kern w:val="0"/>
          <w:sz w:val="22"/>
          <w:szCs w:val="22"/>
        </w:rPr>
        <w:t>本団体及びその代表者</w:t>
      </w:r>
      <w:r w:rsidR="00F50964" w:rsidRPr="00234BBF">
        <w:rPr>
          <w:rFonts w:ascii="HG丸ｺﾞｼｯｸM-PRO" w:eastAsia="HG丸ｺﾞｼｯｸM-PRO" w:hint="eastAsia"/>
          <w:color w:val="000000"/>
          <w:kern w:val="0"/>
          <w:sz w:val="22"/>
          <w:szCs w:val="22"/>
        </w:rPr>
        <w:t>が</w:t>
      </w:r>
      <w:r w:rsidR="004838FD" w:rsidRPr="00234BBF">
        <w:rPr>
          <w:rFonts w:ascii="HG丸ｺﾞｼｯｸM-PRO" w:eastAsia="HG丸ｺﾞｼｯｸM-PRO" w:hint="eastAsia"/>
          <w:color w:val="000000"/>
          <w:kern w:val="0"/>
          <w:sz w:val="22"/>
          <w:szCs w:val="22"/>
        </w:rPr>
        <w:t>下記</w:t>
      </w:r>
      <w:r w:rsidR="00F50964" w:rsidRPr="00234BBF">
        <w:rPr>
          <w:rFonts w:ascii="HG丸ｺﾞｼｯｸM-PRO" w:eastAsia="HG丸ｺﾞｼｯｸM-PRO" w:hint="eastAsia"/>
          <w:color w:val="000000"/>
          <w:kern w:val="0"/>
          <w:sz w:val="22"/>
          <w:szCs w:val="22"/>
        </w:rPr>
        <w:t>の欠格事項に該当しない者であることを誓約します。</w:t>
      </w:r>
    </w:p>
    <w:p w14:paraId="4B8B9124" w14:textId="77777777" w:rsidR="005330B6" w:rsidRPr="00234BBF" w:rsidRDefault="005330B6" w:rsidP="00826AAF">
      <w:pPr>
        <w:rPr>
          <w:rFonts w:ascii="HG丸ｺﾞｼｯｸM-PRO" w:eastAsia="HG丸ｺﾞｼｯｸM-PRO" w:hAnsi="ＭＳ 明朝"/>
          <w:sz w:val="22"/>
          <w:szCs w:val="22"/>
        </w:rPr>
      </w:pPr>
    </w:p>
    <w:p w14:paraId="444BECAB" w14:textId="77777777" w:rsidR="00F50964" w:rsidRPr="00234BBF" w:rsidRDefault="00F50964" w:rsidP="00F50964">
      <w:pPr>
        <w:pStyle w:val="ab"/>
        <w:rPr>
          <w:rFonts w:ascii="HG丸ｺﾞｼｯｸM-PRO" w:eastAsia="HG丸ｺﾞｼｯｸM-PRO"/>
          <w:sz w:val="22"/>
          <w:szCs w:val="22"/>
        </w:rPr>
      </w:pPr>
      <w:r w:rsidRPr="00234BBF">
        <w:rPr>
          <w:rFonts w:ascii="HG丸ｺﾞｼｯｸM-PRO" w:eastAsia="HG丸ｺﾞｼｯｸM-PRO" w:hint="eastAsia"/>
          <w:sz w:val="22"/>
          <w:szCs w:val="22"/>
        </w:rPr>
        <w:t>記</w:t>
      </w:r>
    </w:p>
    <w:p w14:paraId="2FC326C0" w14:textId="77777777" w:rsidR="00F50964" w:rsidRPr="00234BBF" w:rsidRDefault="00F50964" w:rsidP="00F50964">
      <w:pPr>
        <w:rPr>
          <w:rFonts w:ascii="HG丸ｺﾞｼｯｸM-PRO" w:eastAsia="HG丸ｺﾞｼｯｸM-PRO"/>
          <w:sz w:val="22"/>
          <w:szCs w:val="22"/>
        </w:rPr>
      </w:pPr>
    </w:p>
    <w:p w14:paraId="6CB26A4A" w14:textId="77777777" w:rsidR="00F50964" w:rsidRPr="00234BBF" w:rsidRDefault="00FA1F99" w:rsidP="00234BBF">
      <w:pPr>
        <w:ind w:leftChars="100" w:left="210" w:firstLineChars="100" w:firstLine="220"/>
        <w:rPr>
          <w:rFonts w:ascii="HG丸ｺﾞｼｯｸM-PRO" w:eastAsia="HG丸ｺﾞｼｯｸM-PRO"/>
          <w:sz w:val="22"/>
          <w:szCs w:val="22"/>
        </w:rPr>
      </w:pPr>
      <w:r w:rsidRPr="00234BBF">
        <w:rPr>
          <w:rFonts w:ascii="HG丸ｺﾞｼｯｸM-PRO" w:eastAsia="HG丸ｺﾞｼｯｸM-PRO" w:hint="eastAsia"/>
          <w:sz w:val="22"/>
          <w:szCs w:val="22"/>
        </w:rPr>
        <w:t>１．</w:t>
      </w:r>
      <w:r w:rsidR="00F50964" w:rsidRPr="00234BBF">
        <w:rPr>
          <w:rFonts w:ascii="HG丸ｺﾞｼｯｸM-PRO" w:eastAsia="HG丸ｺﾞｼｯｸM-PRO" w:hint="eastAsia"/>
          <w:sz w:val="22"/>
          <w:szCs w:val="22"/>
        </w:rPr>
        <w:t>法律行為を行なう能力を有しない者</w:t>
      </w:r>
    </w:p>
    <w:p w14:paraId="13A49138" w14:textId="634C8B06" w:rsidR="00FA1F99" w:rsidRPr="00234BBF" w:rsidRDefault="00FA1F99" w:rsidP="00234BBF">
      <w:pPr>
        <w:ind w:leftChars="100" w:left="210" w:firstLineChars="100" w:firstLine="220"/>
        <w:rPr>
          <w:rFonts w:ascii="HG丸ｺﾞｼｯｸM-PRO" w:eastAsia="HG丸ｺﾞｼｯｸM-PRO"/>
          <w:sz w:val="22"/>
          <w:szCs w:val="22"/>
        </w:rPr>
      </w:pPr>
      <w:r w:rsidRPr="00234BBF">
        <w:rPr>
          <w:rFonts w:ascii="HG丸ｺﾞｼｯｸM-PRO" w:eastAsia="HG丸ｺﾞｼｯｸM-PRO" w:hint="eastAsia"/>
          <w:sz w:val="22"/>
          <w:szCs w:val="22"/>
        </w:rPr>
        <w:t>２．</w:t>
      </w:r>
      <w:r w:rsidR="00F50964" w:rsidRPr="00234BBF">
        <w:rPr>
          <w:rFonts w:ascii="HG丸ｺﾞｼｯｸM-PRO" w:eastAsia="HG丸ｺﾞｼｯｸM-PRO" w:hint="eastAsia"/>
          <w:sz w:val="22"/>
          <w:szCs w:val="22"/>
        </w:rPr>
        <w:t>租税公課</w:t>
      </w:r>
      <w:r w:rsidR="00C03E2D">
        <w:rPr>
          <w:rFonts w:ascii="HG丸ｺﾞｼｯｸM-PRO" w:eastAsia="HG丸ｺﾞｼｯｸM-PRO" w:hint="eastAsia"/>
          <w:sz w:val="22"/>
          <w:szCs w:val="22"/>
        </w:rPr>
        <w:t>、</w:t>
      </w:r>
      <w:r w:rsidR="00F50964" w:rsidRPr="00234BBF">
        <w:rPr>
          <w:rFonts w:ascii="HG丸ｺﾞｼｯｸM-PRO" w:eastAsia="HG丸ｺﾞｼｯｸM-PRO" w:hint="eastAsia"/>
          <w:sz w:val="22"/>
          <w:szCs w:val="22"/>
        </w:rPr>
        <w:t>労働保険料</w:t>
      </w:r>
      <w:r w:rsidR="00C03E2D">
        <w:rPr>
          <w:rFonts w:ascii="HG丸ｺﾞｼｯｸM-PRO" w:eastAsia="HG丸ｺﾞｼｯｸM-PRO" w:hint="eastAsia"/>
          <w:sz w:val="22"/>
          <w:szCs w:val="22"/>
        </w:rPr>
        <w:t>及び社会保険料</w:t>
      </w:r>
      <w:r w:rsidR="00F50964" w:rsidRPr="00234BBF">
        <w:rPr>
          <w:rFonts w:ascii="HG丸ｺﾞｼｯｸM-PRO" w:eastAsia="HG丸ｺﾞｼｯｸM-PRO" w:hint="eastAsia"/>
          <w:sz w:val="22"/>
          <w:szCs w:val="22"/>
        </w:rPr>
        <w:t>を滞納している者</w:t>
      </w:r>
    </w:p>
    <w:p w14:paraId="2B63E065" w14:textId="77777777" w:rsidR="00F50964" w:rsidRPr="00234BBF" w:rsidRDefault="00FA1F99" w:rsidP="00234BBF">
      <w:pPr>
        <w:ind w:leftChars="205" w:left="650" w:hangingChars="100" w:hanging="220"/>
        <w:rPr>
          <w:rFonts w:ascii="HG丸ｺﾞｼｯｸM-PRO" w:eastAsia="HG丸ｺﾞｼｯｸM-PRO"/>
          <w:sz w:val="22"/>
          <w:szCs w:val="22"/>
        </w:rPr>
      </w:pPr>
      <w:r w:rsidRPr="00234BBF">
        <w:rPr>
          <w:rFonts w:ascii="HG丸ｺﾞｼｯｸM-PRO" w:eastAsia="HG丸ｺﾞｼｯｸM-PRO" w:hint="eastAsia"/>
          <w:sz w:val="22"/>
          <w:szCs w:val="22"/>
        </w:rPr>
        <w:t>３．</w:t>
      </w:r>
      <w:r w:rsidR="00F50964" w:rsidRPr="00234BBF">
        <w:rPr>
          <w:rFonts w:ascii="HG丸ｺﾞｼｯｸM-PRO" w:eastAsia="HG丸ｺﾞｼｯｸM-PRO" w:hint="eastAsia"/>
          <w:sz w:val="22"/>
          <w:szCs w:val="22"/>
        </w:rPr>
        <w:t>民事再生法（平成11年法律第225号）に基づく再生手続又は会社更生法（平成14年法律第154号）に基づく更生手続を行っている者。</w:t>
      </w:r>
    </w:p>
    <w:p w14:paraId="31A44E5F" w14:textId="77777777" w:rsidR="00F50964" w:rsidRPr="00234BBF" w:rsidRDefault="00FA1F99" w:rsidP="00234BBF">
      <w:pPr>
        <w:ind w:leftChars="205" w:left="650" w:hangingChars="100" w:hanging="220"/>
        <w:rPr>
          <w:rFonts w:ascii="HG丸ｺﾞｼｯｸM-PRO" w:eastAsia="HG丸ｺﾞｼｯｸM-PRO"/>
          <w:sz w:val="22"/>
          <w:szCs w:val="22"/>
        </w:rPr>
      </w:pPr>
      <w:r w:rsidRPr="00234BBF">
        <w:rPr>
          <w:rFonts w:ascii="HG丸ｺﾞｼｯｸM-PRO" w:eastAsia="HG丸ｺﾞｼｯｸM-PRO" w:hint="eastAsia"/>
          <w:sz w:val="22"/>
          <w:szCs w:val="22"/>
        </w:rPr>
        <w:t>４．</w:t>
      </w:r>
      <w:r w:rsidR="00F50964" w:rsidRPr="00234BBF">
        <w:rPr>
          <w:rFonts w:ascii="HG丸ｺﾞｼｯｸM-PRO" w:eastAsia="HG丸ｺﾞｼｯｸM-PRO" w:hint="eastAsia"/>
          <w:sz w:val="22"/>
          <w:szCs w:val="22"/>
        </w:rPr>
        <w:t>特定非営利活動法人については、特定非営利活動促進法（平成10 年法律第7号）第42条に該当する者</w:t>
      </w:r>
    </w:p>
    <w:p w14:paraId="075F5786" w14:textId="77777777" w:rsidR="00F50964" w:rsidRPr="00234BBF" w:rsidRDefault="00FA1F99" w:rsidP="00234BBF">
      <w:pPr>
        <w:ind w:leftChars="100" w:left="210" w:firstLineChars="100" w:firstLine="220"/>
        <w:rPr>
          <w:rFonts w:ascii="HG丸ｺﾞｼｯｸM-PRO" w:eastAsia="HG丸ｺﾞｼｯｸM-PRO"/>
          <w:sz w:val="22"/>
          <w:szCs w:val="22"/>
        </w:rPr>
      </w:pPr>
      <w:r w:rsidRPr="00234BBF">
        <w:rPr>
          <w:rFonts w:ascii="HG丸ｺﾞｼｯｸM-PRO" w:eastAsia="HG丸ｺﾞｼｯｸM-PRO" w:hint="eastAsia"/>
          <w:sz w:val="22"/>
          <w:szCs w:val="22"/>
        </w:rPr>
        <w:t>５．</w:t>
      </w:r>
      <w:r w:rsidR="00F50964" w:rsidRPr="00234BBF">
        <w:rPr>
          <w:rFonts w:ascii="HG丸ｺﾞｼｯｸM-PRO" w:eastAsia="HG丸ｺﾞｼｯｸM-PRO" w:hint="eastAsia"/>
          <w:sz w:val="22"/>
          <w:szCs w:val="22"/>
        </w:rPr>
        <w:t>指定管理者の責に帰すべき事由により、2 年以内に指定の取消を受けたものである者</w:t>
      </w:r>
    </w:p>
    <w:p w14:paraId="6FAD6E51" w14:textId="77777777" w:rsidR="00F50964" w:rsidRPr="00234BBF" w:rsidRDefault="00FA1F99" w:rsidP="00234BBF">
      <w:pPr>
        <w:ind w:leftChars="205" w:left="650" w:hangingChars="100" w:hanging="220"/>
        <w:rPr>
          <w:rFonts w:ascii="HG丸ｺﾞｼｯｸM-PRO" w:eastAsia="HG丸ｺﾞｼｯｸM-PRO"/>
          <w:sz w:val="22"/>
          <w:szCs w:val="22"/>
        </w:rPr>
      </w:pPr>
      <w:r w:rsidRPr="00234BBF">
        <w:rPr>
          <w:rFonts w:ascii="HG丸ｺﾞｼｯｸM-PRO" w:eastAsia="HG丸ｺﾞｼｯｸM-PRO" w:hint="eastAsia"/>
          <w:sz w:val="22"/>
          <w:szCs w:val="22"/>
        </w:rPr>
        <w:t>６．</w:t>
      </w:r>
      <w:r w:rsidR="00F50964" w:rsidRPr="00234BBF">
        <w:rPr>
          <w:rFonts w:ascii="HG丸ｺﾞｼｯｸM-PRO" w:eastAsia="HG丸ｺﾞｼｯｸM-PRO" w:hint="eastAsia"/>
          <w:sz w:val="22"/>
          <w:szCs w:val="22"/>
        </w:rPr>
        <w:t>地方自治法施行令第167 条の4の規定により、藤井寺市における入札参加を制限されている者</w:t>
      </w:r>
    </w:p>
    <w:p w14:paraId="6B6E13EE" w14:textId="77777777" w:rsidR="00F50964" w:rsidRPr="00234BBF" w:rsidRDefault="00FA1F99" w:rsidP="00234BBF">
      <w:pPr>
        <w:ind w:leftChars="205" w:left="650" w:hangingChars="100" w:hanging="220"/>
        <w:rPr>
          <w:rFonts w:ascii="HG丸ｺﾞｼｯｸM-PRO" w:eastAsia="HG丸ｺﾞｼｯｸM-PRO"/>
          <w:sz w:val="22"/>
          <w:szCs w:val="22"/>
        </w:rPr>
      </w:pPr>
      <w:r w:rsidRPr="00234BBF">
        <w:rPr>
          <w:rFonts w:ascii="HG丸ｺﾞｼｯｸM-PRO" w:eastAsia="HG丸ｺﾞｼｯｸM-PRO" w:hint="eastAsia"/>
          <w:sz w:val="22"/>
          <w:szCs w:val="22"/>
        </w:rPr>
        <w:t>７．</w:t>
      </w:r>
      <w:r w:rsidR="00F50964" w:rsidRPr="00234BBF">
        <w:rPr>
          <w:rFonts w:ascii="HG丸ｺﾞｼｯｸM-PRO" w:eastAsia="HG丸ｺﾞｼｯｸM-PRO" w:hint="eastAsia"/>
          <w:sz w:val="22"/>
          <w:szCs w:val="22"/>
        </w:rPr>
        <w:t>選定委員及び選定事務に関与する者が、応募しようとする団体の経営又は運営に直接関与している又は利害関係にある場合</w:t>
      </w:r>
    </w:p>
    <w:p w14:paraId="78FF9110" w14:textId="77777777" w:rsidR="00F50964" w:rsidRPr="00A36561" w:rsidRDefault="00FA1F99" w:rsidP="00234BBF">
      <w:pPr>
        <w:ind w:leftChars="205" w:left="650" w:hangingChars="100" w:hanging="220"/>
        <w:rPr>
          <w:rFonts w:ascii="HG丸ｺﾞｼｯｸM-PRO" w:eastAsia="HG丸ｺﾞｼｯｸM-PRO"/>
          <w:sz w:val="22"/>
          <w:szCs w:val="22"/>
        </w:rPr>
      </w:pPr>
      <w:r w:rsidRPr="00234BBF">
        <w:rPr>
          <w:rFonts w:ascii="HG丸ｺﾞｼｯｸM-PRO" w:eastAsia="HG丸ｺﾞｼｯｸM-PRO" w:hint="eastAsia"/>
          <w:sz w:val="22"/>
          <w:szCs w:val="22"/>
        </w:rPr>
        <w:t>８．</w:t>
      </w:r>
      <w:r w:rsidR="00A36561" w:rsidRPr="00A36561">
        <w:rPr>
          <w:rFonts w:ascii="HG丸ｺﾞｼｯｸM-PRO" w:eastAsia="HG丸ｺﾞｼｯｸM-PRO" w:hint="eastAsia"/>
          <w:spacing w:val="-4"/>
          <w:sz w:val="22"/>
          <w:szCs w:val="22"/>
        </w:rPr>
        <w:t>暴力団（藤井寺市暴力団排除条例（平成２５年藤井寺市条例第２８号）第２条第１号に規定する暴力団をいう。）又は暴力団員（同条第２号に規定する暴力団員をいう）若しくは暴力団密接関係者（同条第３号に規定する暴力団密接関係者をいう。）が役員である場合。</w:t>
      </w:r>
    </w:p>
    <w:p w14:paraId="7F6CF989" w14:textId="77777777" w:rsidR="00F50964" w:rsidRPr="00234BBF" w:rsidRDefault="00FA1F99" w:rsidP="00234BBF">
      <w:pPr>
        <w:ind w:leftChars="205" w:left="650" w:hangingChars="100" w:hanging="220"/>
        <w:rPr>
          <w:rFonts w:ascii="HG丸ｺﾞｼｯｸM-PRO" w:eastAsia="HG丸ｺﾞｼｯｸM-PRO"/>
          <w:sz w:val="22"/>
          <w:szCs w:val="22"/>
        </w:rPr>
      </w:pPr>
      <w:r w:rsidRPr="00234BBF">
        <w:rPr>
          <w:rFonts w:ascii="HG丸ｺﾞｼｯｸM-PRO" w:eastAsia="HG丸ｺﾞｼｯｸM-PRO" w:hint="eastAsia"/>
          <w:sz w:val="22"/>
          <w:szCs w:val="22"/>
        </w:rPr>
        <w:t>９．</w:t>
      </w:r>
      <w:r w:rsidR="00F50964" w:rsidRPr="00234BBF">
        <w:rPr>
          <w:rFonts w:ascii="HG丸ｺﾞｼｯｸM-PRO" w:eastAsia="HG丸ｺﾞｼｯｸM-PRO" w:hint="eastAsia"/>
          <w:sz w:val="22"/>
          <w:szCs w:val="22"/>
        </w:rPr>
        <w:t>2年以内に労働基準監督署から是正勧告を受けている者（仮に受けている場合には、必要な措置の実施について労働基準監督署に報告済みでないこと）</w:t>
      </w:r>
    </w:p>
    <w:p w14:paraId="12ADFE2C" w14:textId="77777777" w:rsidR="00FA1F99" w:rsidRPr="00234BBF" w:rsidRDefault="00FA1F99" w:rsidP="00234BBF">
      <w:pPr>
        <w:ind w:leftChars="100" w:left="650" w:hangingChars="200" w:hanging="440"/>
        <w:rPr>
          <w:rFonts w:ascii="HG丸ｺﾞｼｯｸM-PRO" w:eastAsia="HG丸ｺﾞｼｯｸM-PRO"/>
          <w:sz w:val="22"/>
          <w:szCs w:val="22"/>
        </w:rPr>
      </w:pPr>
      <w:r w:rsidRPr="00234BBF">
        <w:rPr>
          <w:rFonts w:ascii="HG丸ｺﾞｼｯｸM-PRO" w:eastAsia="HG丸ｺﾞｼｯｸM-PRO" w:hAnsi="ＭＳ 明朝" w:cs="ＭＳ ゴシック" w:hint="eastAsia"/>
          <w:color w:val="000000"/>
          <w:kern w:val="0"/>
          <w:sz w:val="22"/>
          <w:szCs w:val="22"/>
        </w:rPr>
        <w:t>１０．私的独占の禁止及び公正取引の確保に関する法律（昭和２２年法律第５４号）第３条又は第８条第１項第１号に違反し、公正取引委員会から告発、排除勧告、審決又は課徴金納付命令を受けた日から２年を経過していない者</w:t>
      </w:r>
    </w:p>
    <w:p w14:paraId="37FCAC23" w14:textId="77777777" w:rsidR="00E71E84" w:rsidRPr="00E71E84" w:rsidRDefault="00E71E84" w:rsidP="00E71E84">
      <w:pPr>
        <w:ind w:leftChars="105" w:left="660" w:hangingChars="200" w:hanging="440"/>
        <w:rPr>
          <w:rFonts w:ascii="HG丸ｺﾞｼｯｸM-PRO" w:eastAsia="HG丸ｺﾞｼｯｸM-PRO" w:hAnsi="ＭＳ 明朝"/>
          <w:sz w:val="22"/>
          <w:szCs w:val="22"/>
        </w:rPr>
      </w:pPr>
      <w:r w:rsidRPr="00E71E84">
        <w:rPr>
          <w:rFonts w:ascii="HG丸ｺﾞｼｯｸM-PRO" w:eastAsia="HG丸ｺﾞｼｯｸM-PRO" w:hint="eastAsia"/>
          <w:sz w:val="22"/>
          <w:szCs w:val="22"/>
        </w:rPr>
        <w:t>１１．当該施設の管理運営に不可欠な資格を有していない又は有する者を手配できない者</w:t>
      </w:r>
    </w:p>
    <w:p w14:paraId="73647F7F" w14:textId="77777777" w:rsidR="00F50964" w:rsidRPr="00E71E84" w:rsidRDefault="00F50964" w:rsidP="00F50964">
      <w:pPr>
        <w:rPr>
          <w:rFonts w:ascii="HG丸ｺﾞｼｯｸM-PRO" w:eastAsia="HG丸ｺﾞｼｯｸM-PRO"/>
        </w:rPr>
      </w:pPr>
    </w:p>
    <w:p w14:paraId="717C2198" w14:textId="77777777" w:rsidR="00F50964" w:rsidRPr="00F50964" w:rsidRDefault="00F50964" w:rsidP="00826AAF">
      <w:pPr>
        <w:rPr>
          <w:rFonts w:ascii="HG丸ｺﾞｼｯｸM-PRO" w:eastAsia="HG丸ｺﾞｼｯｸM-PRO" w:hAnsi="ＭＳ 明朝"/>
          <w:sz w:val="22"/>
          <w:szCs w:val="22"/>
        </w:rPr>
      </w:pPr>
    </w:p>
    <w:p w14:paraId="4221CB2A" w14:textId="77777777" w:rsidR="00F50964" w:rsidRPr="00F50964" w:rsidRDefault="00F50964" w:rsidP="00826AAF">
      <w:pPr>
        <w:rPr>
          <w:rFonts w:ascii="HG丸ｺﾞｼｯｸM-PRO" w:eastAsia="HG丸ｺﾞｼｯｸM-PRO" w:hAnsi="ＭＳ 明朝"/>
          <w:sz w:val="22"/>
          <w:szCs w:val="22"/>
        </w:rPr>
      </w:pPr>
    </w:p>
    <w:p w14:paraId="257BE958" w14:textId="77777777" w:rsidR="00F50964" w:rsidRPr="00F50964" w:rsidRDefault="00F50964" w:rsidP="00826AAF">
      <w:pPr>
        <w:rPr>
          <w:rFonts w:ascii="HG丸ｺﾞｼｯｸM-PRO" w:eastAsia="HG丸ｺﾞｼｯｸM-PRO" w:hAnsi="ＭＳ 明朝"/>
          <w:sz w:val="22"/>
          <w:szCs w:val="22"/>
        </w:rPr>
      </w:pPr>
    </w:p>
    <w:p w14:paraId="1DB39BB4" w14:textId="77777777" w:rsidR="00FA1F99" w:rsidRPr="00CE4138" w:rsidRDefault="00FA1F99" w:rsidP="00FA1F99">
      <w:pPr>
        <w:widowControl/>
        <w:jc w:val="left"/>
        <w:rPr>
          <w:rFonts w:ascii="HG丸ｺﾞｼｯｸM-PRO" w:eastAsia="HG丸ｺﾞｼｯｸM-PRO" w:hAnsi="ＭＳ 明朝" w:cs="ＭＳ 明朝"/>
          <w:color w:val="000000"/>
          <w:kern w:val="0"/>
          <w:sz w:val="24"/>
        </w:rPr>
      </w:pPr>
      <w:r w:rsidRPr="00CE4138">
        <w:rPr>
          <w:rFonts w:ascii="HG丸ｺﾞｼｯｸM-PRO" w:eastAsia="HG丸ｺﾞｼｯｸM-PRO" w:hAnsi="ＭＳ 明朝" w:cs="ＭＳ 明朝" w:hint="eastAsia"/>
          <w:color w:val="000000"/>
          <w:kern w:val="0"/>
          <w:sz w:val="24"/>
        </w:rPr>
        <w:lastRenderedPageBreak/>
        <w:t>（様式</w:t>
      </w:r>
      <w:r w:rsidR="00CE4138">
        <w:rPr>
          <w:rFonts w:ascii="HG丸ｺﾞｼｯｸM-PRO" w:eastAsia="HG丸ｺﾞｼｯｸM-PRO" w:hAnsi="ＭＳ 明朝" w:cs="ＭＳ 明朝" w:hint="eastAsia"/>
          <w:color w:val="000000"/>
          <w:kern w:val="0"/>
          <w:sz w:val="24"/>
        </w:rPr>
        <w:t>4-2</w:t>
      </w:r>
      <w:r w:rsidRPr="00CE4138">
        <w:rPr>
          <w:rFonts w:ascii="HG丸ｺﾞｼｯｸM-PRO" w:eastAsia="HG丸ｺﾞｼｯｸM-PRO" w:hAnsi="ＭＳ 明朝" w:cs="ＭＳ 明朝" w:hint="eastAsia"/>
          <w:color w:val="000000"/>
          <w:kern w:val="0"/>
          <w:sz w:val="24"/>
        </w:rPr>
        <w:t>）</w:t>
      </w:r>
    </w:p>
    <w:p w14:paraId="0E690DDA" w14:textId="77777777" w:rsidR="00FA1F99" w:rsidRPr="004838FD" w:rsidRDefault="00FA1F99" w:rsidP="00FA1F99">
      <w:pPr>
        <w:widowControl/>
        <w:ind w:hanging="230"/>
        <w:jc w:val="right"/>
        <w:rPr>
          <w:rFonts w:ascii="HG丸ｺﾞｼｯｸM-PRO" w:eastAsia="HG丸ｺﾞｼｯｸM-PRO" w:hAnsi="ＭＳ 明朝" w:cs="ＭＳ 明朝"/>
          <w:color w:val="000000"/>
          <w:kern w:val="0"/>
          <w:sz w:val="22"/>
          <w:szCs w:val="22"/>
        </w:rPr>
      </w:pPr>
    </w:p>
    <w:p w14:paraId="6F452648" w14:textId="77777777" w:rsidR="00FA1F99" w:rsidRPr="006B5A29" w:rsidRDefault="00FA1F99" w:rsidP="00FA1F99">
      <w:pPr>
        <w:widowControl/>
        <w:ind w:hanging="230"/>
        <w:jc w:val="right"/>
        <w:rPr>
          <w:rFonts w:ascii="HG丸ｺﾞｼｯｸM-PRO" w:eastAsia="HG丸ｺﾞｼｯｸM-PRO"/>
          <w:color w:val="000000"/>
          <w:kern w:val="0"/>
          <w:sz w:val="24"/>
        </w:rPr>
      </w:pPr>
      <w:r w:rsidRPr="006B5A29">
        <w:rPr>
          <w:rFonts w:ascii="HG丸ｺﾞｼｯｸM-PRO" w:eastAsia="HG丸ｺﾞｼｯｸM-PRO" w:hint="eastAsia"/>
          <w:color w:val="000000"/>
          <w:kern w:val="0"/>
          <w:sz w:val="24"/>
        </w:rPr>
        <w:t xml:space="preserve">　　年　　月　　日</w:t>
      </w:r>
    </w:p>
    <w:p w14:paraId="4ADA79F0" w14:textId="77777777" w:rsidR="00FA1F99" w:rsidRPr="006B5A29" w:rsidRDefault="00FA1F99" w:rsidP="00FA1F99">
      <w:pPr>
        <w:widowControl/>
        <w:ind w:hanging="230"/>
        <w:jc w:val="left"/>
        <w:rPr>
          <w:rFonts w:ascii="HG丸ｺﾞｼｯｸM-PRO" w:eastAsia="HG丸ｺﾞｼｯｸM-PRO"/>
          <w:color w:val="000000"/>
          <w:kern w:val="0"/>
          <w:sz w:val="24"/>
        </w:rPr>
      </w:pPr>
    </w:p>
    <w:p w14:paraId="3A84C7AD" w14:textId="77777777" w:rsidR="00FA1F99" w:rsidRPr="004838FD" w:rsidRDefault="00FA1F99" w:rsidP="00FA1F99">
      <w:pPr>
        <w:widowControl/>
        <w:ind w:leftChars="-5" w:left="1" w:hangingChars="4" w:hanging="11"/>
        <w:jc w:val="center"/>
        <w:rPr>
          <w:rFonts w:ascii="HG丸ｺﾞｼｯｸM-PRO" w:eastAsia="HG丸ｺﾞｼｯｸM-PRO"/>
          <w:color w:val="000000"/>
          <w:kern w:val="0"/>
          <w:sz w:val="28"/>
          <w:szCs w:val="28"/>
        </w:rPr>
      </w:pPr>
      <w:r w:rsidRPr="004838FD">
        <w:rPr>
          <w:rFonts w:ascii="HG丸ｺﾞｼｯｸM-PRO" w:eastAsia="HG丸ｺﾞｼｯｸM-PRO" w:hint="eastAsia"/>
          <w:color w:val="000000"/>
          <w:kern w:val="0"/>
          <w:sz w:val="28"/>
          <w:szCs w:val="28"/>
        </w:rPr>
        <w:t>欠格事項に該当しない誓約書（２）</w:t>
      </w:r>
    </w:p>
    <w:p w14:paraId="12ED095F" w14:textId="77777777" w:rsidR="00FA1F99" w:rsidRDefault="00FA1F99" w:rsidP="00FA1F99">
      <w:pPr>
        <w:widowControl/>
        <w:rPr>
          <w:rFonts w:ascii="HG丸ｺﾞｼｯｸM-PRO" w:eastAsia="HG丸ｺﾞｼｯｸM-PRO"/>
          <w:color w:val="000000"/>
          <w:kern w:val="0"/>
          <w:sz w:val="22"/>
          <w:szCs w:val="22"/>
        </w:rPr>
      </w:pPr>
    </w:p>
    <w:p w14:paraId="2A8D4CF7" w14:textId="77777777" w:rsidR="00234BBF" w:rsidRPr="00234BBF" w:rsidRDefault="00234BBF" w:rsidP="00234BBF">
      <w:pPr>
        <w:ind w:firstLineChars="100" w:firstLine="240"/>
        <w:jc w:val="left"/>
        <w:rPr>
          <w:rFonts w:ascii="HG丸ｺﾞｼｯｸM-PRO" w:eastAsia="HG丸ｺﾞｼｯｸM-PRO" w:hAnsi="ＭＳ 明朝"/>
          <w:sz w:val="24"/>
        </w:rPr>
      </w:pPr>
      <w:r w:rsidRPr="00234BBF">
        <w:rPr>
          <w:rFonts w:ascii="HG丸ｺﾞｼｯｸM-PRO" w:eastAsia="HG丸ｺﾞｼｯｸM-PRO" w:hAnsi="ＭＳ 明朝" w:hint="eastAsia"/>
          <w:sz w:val="24"/>
        </w:rPr>
        <w:t>藤井寺市長　様</w:t>
      </w:r>
    </w:p>
    <w:p w14:paraId="09CE7634" w14:textId="77777777" w:rsidR="00234BBF" w:rsidRPr="00234BBF" w:rsidRDefault="00234BBF" w:rsidP="00234BBF">
      <w:pPr>
        <w:jc w:val="left"/>
        <w:rPr>
          <w:rFonts w:ascii="HG丸ｺﾞｼｯｸM-PRO" w:eastAsia="HG丸ｺﾞｼｯｸM-PRO" w:hAnsi="ＭＳ 明朝"/>
          <w:sz w:val="24"/>
        </w:rPr>
      </w:pPr>
    </w:p>
    <w:p w14:paraId="50994D88" w14:textId="77777777" w:rsidR="00234BBF" w:rsidRPr="00234BBF" w:rsidRDefault="00234BBF" w:rsidP="00234BBF">
      <w:pPr>
        <w:ind w:leftChars="2000" w:left="4200"/>
        <w:jc w:val="left"/>
        <w:rPr>
          <w:rFonts w:ascii="HG丸ｺﾞｼｯｸM-PRO" w:eastAsia="HG丸ｺﾞｼｯｸM-PRO" w:hAnsi="ＭＳ 明朝"/>
          <w:sz w:val="24"/>
        </w:rPr>
      </w:pPr>
      <w:r w:rsidRPr="000C0737">
        <w:rPr>
          <w:rFonts w:ascii="HG丸ｺﾞｼｯｸM-PRO" w:eastAsia="HG丸ｺﾞｼｯｸM-PRO" w:hAnsi="ＭＳ 明朝" w:hint="eastAsia"/>
          <w:spacing w:val="24"/>
          <w:kern w:val="0"/>
          <w:sz w:val="24"/>
          <w:fitText w:val="1680" w:id="-407629822"/>
        </w:rPr>
        <w:t>団体の所在</w:t>
      </w:r>
      <w:r w:rsidRPr="000C0737">
        <w:rPr>
          <w:rFonts w:ascii="HG丸ｺﾞｼｯｸM-PRO" w:eastAsia="HG丸ｺﾞｼｯｸM-PRO" w:hAnsi="ＭＳ 明朝" w:hint="eastAsia"/>
          <w:kern w:val="0"/>
          <w:sz w:val="24"/>
          <w:fitText w:val="1680" w:id="-407629822"/>
        </w:rPr>
        <w:t>地</w:t>
      </w:r>
    </w:p>
    <w:p w14:paraId="24402D6E" w14:textId="77777777" w:rsidR="00234BBF" w:rsidRPr="00234BBF" w:rsidRDefault="00234BBF" w:rsidP="00234BBF">
      <w:pPr>
        <w:ind w:leftChars="2000" w:left="4200"/>
        <w:jc w:val="left"/>
        <w:rPr>
          <w:rFonts w:ascii="HG丸ｺﾞｼｯｸM-PRO" w:eastAsia="HG丸ｺﾞｼｯｸM-PRO" w:hAnsi="ＭＳ 明朝"/>
          <w:sz w:val="24"/>
        </w:rPr>
      </w:pPr>
      <w:r w:rsidRPr="006B5A29">
        <w:rPr>
          <w:rFonts w:ascii="HG丸ｺﾞｼｯｸM-PRO" w:eastAsia="HG丸ｺﾞｼｯｸM-PRO" w:hAnsi="ＭＳ 明朝" w:hint="eastAsia"/>
          <w:spacing w:val="60"/>
          <w:kern w:val="0"/>
          <w:sz w:val="24"/>
          <w:fitText w:val="1680" w:id="-407629821"/>
        </w:rPr>
        <w:t>団体の名</w:t>
      </w:r>
      <w:r w:rsidRPr="006B5A29">
        <w:rPr>
          <w:rFonts w:ascii="HG丸ｺﾞｼｯｸM-PRO" w:eastAsia="HG丸ｺﾞｼｯｸM-PRO" w:hAnsi="ＭＳ 明朝" w:hint="eastAsia"/>
          <w:kern w:val="0"/>
          <w:sz w:val="24"/>
          <w:fitText w:val="1680" w:id="-407629821"/>
        </w:rPr>
        <w:t>称</w:t>
      </w:r>
    </w:p>
    <w:p w14:paraId="4D1B9254" w14:textId="77777777" w:rsidR="00234BBF" w:rsidRPr="006B5A29" w:rsidRDefault="00234BBF" w:rsidP="00234BBF">
      <w:pPr>
        <w:ind w:leftChars="2000" w:left="4200"/>
        <w:jc w:val="left"/>
        <w:rPr>
          <w:rFonts w:ascii="HG丸ｺﾞｼｯｸM-PRO" w:eastAsia="HG丸ｺﾞｼｯｸM-PRO" w:hAnsi="ＭＳ 明朝"/>
          <w:sz w:val="24"/>
        </w:rPr>
      </w:pPr>
      <w:r w:rsidRPr="006B5A29">
        <w:rPr>
          <w:rFonts w:ascii="HG丸ｺﾞｼｯｸM-PRO" w:eastAsia="HG丸ｺﾞｼｯｸM-PRO" w:hAnsi="ＭＳ 明朝" w:hint="eastAsia"/>
          <w:sz w:val="24"/>
        </w:rPr>
        <w:t>団体の代表者名　　　　　　　　　　　　　印</w:t>
      </w:r>
    </w:p>
    <w:p w14:paraId="35C9714A" w14:textId="77777777" w:rsidR="00234BBF" w:rsidRPr="004838FD" w:rsidRDefault="00234BBF" w:rsidP="00FA1F99">
      <w:pPr>
        <w:widowControl/>
        <w:rPr>
          <w:rFonts w:ascii="HG丸ｺﾞｼｯｸM-PRO" w:eastAsia="HG丸ｺﾞｼｯｸM-PRO"/>
          <w:color w:val="000000"/>
          <w:kern w:val="0"/>
          <w:sz w:val="22"/>
          <w:szCs w:val="22"/>
        </w:rPr>
      </w:pPr>
    </w:p>
    <w:p w14:paraId="0C0BF662" w14:textId="77777777" w:rsidR="00FA1F99" w:rsidRPr="004838FD" w:rsidRDefault="00FA1F99" w:rsidP="00FA1F99">
      <w:pPr>
        <w:widowControl/>
        <w:rPr>
          <w:rFonts w:ascii="HG丸ｺﾞｼｯｸM-PRO" w:eastAsia="HG丸ｺﾞｼｯｸM-PRO"/>
          <w:color w:val="000000"/>
          <w:kern w:val="0"/>
          <w:sz w:val="22"/>
          <w:szCs w:val="22"/>
        </w:rPr>
      </w:pPr>
    </w:p>
    <w:p w14:paraId="41F7C08E" w14:textId="77777777" w:rsidR="00FA1F99" w:rsidRPr="004838FD" w:rsidRDefault="00123F8C" w:rsidP="00FA1F99">
      <w:pPr>
        <w:widowControl/>
        <w:ind w:firstLineChars="100" w:firstLine="220"/>
        <w:rPr>
          <w:rFonts w:ascii="HG丸ｺﾞｼｯｸM-PRO" w:eastAsia="HG丸ｺﾞｼｯｸM-PRO"/>
          <w:color w:val="000000"/>
          <w:kern w:val="0"/>
          <w:sz w:val="22"/>
          <w:szCs w:val="22"/>
        </w:rPr>
      </w:pPr>
      <w:r>
        <w:rPr>
          <w:rFonts w:ascii="HG丸ｺﾞｼｯｸM-PRO" w:eastAsia="HG丸ｺﾞｼｯｸM-PRO" w:hint="eastAsia"/>
          <w:color w:val="000000"/>
          <w:kern w:val="0"/>
          <w:sz w:val="22"/>
          <w:szCs w:val="22"/>
        </w:rPr>
        <w:t>藤井寺市立老人福祉センター</w:t>
      </w:r>
      <w:r w:rsidR="006B5A29">
        <w:rPr>
          <w:rFonts w:ascii="HG丸ｺﾞｼｯｸM-PRO" w:eastAsia="HG丸ｺﾞｼｯｸM-PRO" w:hint="eastAsia"/>
          <w:color w:val="000000"/>
          <w:kern w:val="0"/>
          <w:sz w:val="22"/>
          <w:szCs w:val="22"/>
        </w:rPr>
        <w:t>の</w:t>
      </w:r>
      <w:r w:rsidR="00FA1F99" w:rsidRPr="004838FD">
        <w:rPr>
          <w:rFonts w:ascii="HG丸ｺﾞｼｯｸM-PRO" w:eastAsia="HG丸ｺﾞｼｯｸM-PRO" w:hint="eastAsia"/>
          <w:color w:val="000000"/>
          <w:kern w:val="0"/>
          <w:sz w:val="22"/>
          <w:szCs w:val="22"/>
        </w:rPr>
        <w:t>指定管理者の応募にあたって、</w:t>
      </w:r>
      <w:r w:rsidR="00FA1F99" w:rsidRPr="000C0737">
        <w:rPr>
          <w:rFonts w:ascii="HG丸ｺﾞｼｯｸM-PRO" w:eastAsia="HG丸ｺﾞｼｯｸM-PRO" w:hint="eastAsia"/>
          <w:color w:val="000000"/>
          <w:kern w:val="0"/>
          <w:sz w:val="22"/>
          <w:szCs w:val="22"/>
        </w:rPr>
        <w:t>本団体の代表者及び団体の役員（団体の監査役及び監事含む。）が</w:t>
      </w:r>
      <w:r w:rsidR="004838FD" w:rsidRPr="000C0737">
        <w:rPr>
          <w:rFonts w:ascii="HG丸ｺﾞｼｯｸM-PRO" w:eastAsia="HG丸ｺﾞｼｯｸM-PRO" w:hint="eastAsia"/>
          <w:color w:val="000000"/>
          <w:kern w:val="0"/>
          <w:sz w:val="22"/>
          <w:szCs w:val="22"/>
        </w:rPr>
        <w:t>下記</w:t>
      </w:r>
      <w:r w:rsidR="00FA1F99" w:rsidRPr="000C0737">
        <w:rPr>
          <w:rFonts w:ascii="HG丸ｺﾞｼｯｸM-PRO" w:eastAsia="HG丸ｺﾞｼｯｸM-PRO" w:hint="eastAsia"/>
          <w:color w:val="000000"/>
          <w:kern w:val="0"/>
          <w:sz w:val="22"/>
          <w:szCs w:val="22"/>
        </w:rPr>
        <w:t>の欠格事項に該当しない者</w:t>
      </w:r>
      <w:r w:rsidR="00FA1F99" w:rsidRPr="004838FD">
        <w:rPr>
          <w:rFonts w:ascii="HG丸ｺﾞｼｯｸM-PRO" w:eastAsia="HG丸ｺﾞｼｯｸM-PRO" w:hint="eastAsia"/>
          <w:color w:val="000000"/>
          <w:kern w:val="0"/>
          <w:sz w:val="22"/>
          <w:szCs w:val="22"/>
        </w:rPr>
        <w:t>であることを誓約します。</w:t>
      </w:r>
    </w:p>
    <w:p w14:paraId="58A2CED7" w14:textId="77777777" w:rsidR="00FA1F99" w:rsidRPr="004838FD" w:rsidRDefault="00FA1F99" w:rsidP="00FA1F99">
      <w:pPr>
        <w:rPr>
          <w:rFonts w:ascii="HG丸ｺﾞｼｯｸM-PRO" w:eastAsia="HG丸ｺﾞｼｯｸM-PRO" w:hAnsi="ＭＳ 明朝"/>
          <w:sz w:val="22"/>
          <w:szCs w:val="22"/>
        </w:rPr>
      </w:pPr>
    </w:p>
    <w:p w14:paraId="78E60457" w14:textId="77777777" w:rsidR="004838FD" w:rsidRPr="004838FD" w:rsidRDefault="004838FD" w:rsidP="004838FD">
      <w:pPr>
        <w:pStyle w:val="ab"/>
        <w:rPr>
          <w:rFonts w:ascii="HG丸ｺﾞｼｯｸM-PRO" w:eastAsia="HG丸ｺﾞｼｯｸM-PRO"/>
        </w:rPr>
      </w:pPr>
      <w:r w:rsidRPr="004838FD">
        <w:rPr>
          <w:rFonts w:ascii="HG丸ｺﾞｼｯｸM-PRO" w:eastAsia="HG丸ｺﾞｼｯｸM-PRO" w:hint="eastAsia"/>
        </w:rPr>
        <w:t>記</w:t>
      </w:r>
    </w:p>
    <w:p w14:paraId="2B416F93" w14:textId="77777777" w:rsidR="004838FD" w:rsidRPr="004838FD" w:rsidRDefault="004838FD" w:rsidP="004838FD">
      <w:pPr>
        <w:rPr>
          <w:rFonts w:ascii="HG丸ｺﾞｼｯｸM-PRO" w:eastAsia="HG丸ｺﾞｼｯｸM-PRO"/>
        </w:rPr>
      </w:pPr>
    </w:p>
    <w:p w14:paraId="08621886" w14:textId="77777777" w:rsidR="00234BBF" w:rsidRPr="00234BBF" w:rsidRDefault="00234BBF" w:rsidP="00234BBF">
      <w:pPr>
        <w:ind w:leftChars="300" w:left="630"/>
        <w:rPr>
          <w:rFonts w:ascii="HG丸ｺﾞｼｯｸM-PRO" w:eastAsia="HG丸ｺﾞｼｯｸM-PRO"/>
          <w:sz w:val="22"/>
          <w:szCs w:val="22"/>
        </w:rPr>
      </w:pPr>
      <w:r>
        <w:rPr>
          <w:rFonts w:ascii="HG丸ｺﾞｼｯｸM-PRO" w:eastAsia="HG丸ｺﾞｼｯｸM-PRO" w:hint="eastAsia"/>
        </w:rPr>
        <w:t>１．</w:t>
      </w:r>
      <w:r w:rsidR="004838FD" w:rsidRPr="004838FD">
        <w:rPr>
          <w:rFonts w:ascii="HG丸ｺﾞｼｯｸM-PRO" w:eastAsia="HG丸ｺﾞｼｯｸM-PRO" w:hint="eastAsia"/>
        </w:rPr>
        <w:t>成年被後見人又は被保佐人</w:t>
      </w:r>
    </w:p>
    <w:p w14:paraId="3653700C" w14:textId="77777777" w:rsidR="004838FD" w:rsidRPr="00234BBF" w:rsidRDefault="00234BBF" w:rsidP="00234BBF">
      <w:pPr>
        <w:ind w:leftChars="300" w:left="630"/>
        <w:rPr>
          <w:rFonts w:ascii="HG丸ｺﾞｼｯｸM-PRO" w:eastAsia="HG丸ｺﾞｼｯｸM-PRO"/>
          <w:sz w:val="22"/>
          <w:szCs w:val="22"/>
        </w:rPr>
      </w:pPr>
      <w:r>
        <w:rPr>
          <w:rFonts w:ascii="HG丸ｺﾞｼｯｸM-PRO" w:eastAsia="HG丸ｺﾞｼｯｸM-PRO" w:hint="eastAsia"/>
          <w:sz w:val="22"/>
          <w:szCs w:val="22"/>
        </w:rPr>
        <w:t>２．</w:t>
      </w:r>
      <w:r w:rsidR="004838FD" w:rsidRPr="00234BBF">
        <w:rPr>
          <w:rFonts w:ascii="HG丸ｺﾞｼｯｸM-PRO" w:eastAsia="HG丸ｺﾞｼｯｸM-PRO" w:hint="eastAsia"/>
          <w:sz w:val="22"/>
          <w:szCs w:val="22"/>
        </w:rPr>
        <w:t>破産者で復権を得ない者</w:t>
      </w:r>
    </w:p>
    <w:p w14:paraId="39FE4C02" w14:textId="0A7E488A" w:rsidR="004838FD" w:rsidRPr="00234BBF" w:rsidRDefault="00234BBF" w:rsidP="00234BBF">
      <w:pPr>
        <w:ind w:leftChars="300" w:left="850" w:hangingChars="100" w:hanging="220"/>
        <w:rPr>
          <w:rFonts w:ascii="HG丸ｺﾞｼｯｸM-PRO" w:eastAsia="HG丸ｺﾞｼｯｸM-PRO"/>
          <w:sz w:val="22"/>
          <w:szCs w:val="22"/>
        </w:rPr>
      </w:pPr>
      <w:r>
        <w:rPr>
          <w:rFonts w:ascii="HG丸ｺﾞｼｯｸM-PRO" w:eastAsia="HG丸ｺﾞｼｯｸM-PRO" w:hint="eastAsia"/>
          <w:sz w:val="22"/>
          <w:szCs w:val="22"/>
        </w:rPr>
        <w:t>３．</w:t>
      </w:r>
      <w:r w:rsidR="00C03E2D">
        <w:rPr>
          <w:rFonts w:ascii="HG丸ｺﾞｼｯｸM-PRO" w:eastAsia="HG丸ｺﾞｼｯｸM-PRO" w:hint="eastAsia"/>
          <w:sz w:val="22"/>
          <w:szCs w:val="22"/>
        </w:rPr>
        <w:t>拘禁刑</w:t>
      </w:r>
      <w:r w:rsidR="004838FD" w:rsidRPr="00234BBF">
        <w:rPr>
          <w:rFonts w:ascii="HG丸ｺﾞｼｯｸM-PRO" w:eastAsia="HG丸ｺﾞｼｯｸM-PRO" w:hint="eastAsia"/>
          <w:sz w:val="22"/>
          <w:szCs w:val="22"/>
        </w:rPr>
        <w:t>以上の刑に処せられ、その刑の執行を終わり、又はその刑の執行を受けることがなくなった日から2年を経過しない者。</w:t>
      </w:r>
    </w:p>
    <w:p w14:paraId="6BB6C5C9" w14:textId="77777777" w:rsidR="004838FD" w:rsidRPr="00234BBF" w:rsidRDefault="004838FD" w:rsidP="00234BBF">
      <w:pPr>
        <w:ind w:leftChars="100" w:left="210"/>
        <w:rPr>
          <w:rFonts w:ascii="HG丸ｺﾞｼｯｸM-PRO" w:eastAsia="HG丸ｺﾞｼｯｸM-PRO"/>
          <w:sz w:val="22"/>
          <w:szCs w:val="22"/>
        </w:rPr>
      </w:pPr>
    </w:p>
    <w:p w14:paraId="5DCEA0C9" w14:textId="77777777" w:rsidR="00F50964" w:rsidRPr="00F50964" w:rsidRDefault="00F50964" w:rsidP="00234BBF">
      <w:pPr>
        <w:ind w:leftChars="100" w:left="210"/>
        <w:rPr>
          <w:rFonts w:ascii="HG丸ｺﾞｼｯｸM-PRO" w:eastAsia="HG丸ｺﾞｼｯｸM-PRO" w:hAnsi="ＭＳ 明朝"/>
          <w:sz w:val="22"/>
          <w:szCs w:val="22"/>
        </w:rPr>
      </w:pPr>
    </w:p>
    <w:p w14:paraId="5AFB2718" w14:textId="77777777" w:rsidR="00F50964" w:rsidRPr="00F50964" w:rsidRDefault="00F50964" w:rsidP="00826AAF">
      <w:pPr>
        <w:rPr>
          <w:rFonts w:ascii="HG丸ｺﾞｼｯｸM-PRO" w:eastAsia="HG丸ｺﾞｼｯｸM-PRO" w:hAnsi="ＭＳ 明朝"/>
          <w:sz w:val="22"/>
          <w:szCs w:val="22"/>
        </w:rPr>
      </w:pPr>
    </w:p>
    <w:p w14:paraId="7017A905" w14:textId="77777777" w:rsidR="00F50964" w:rsidRPr="00F50964" w:rsidRDefault="00F50964" w:rsidP="00826AAF">
      <w:pPr>
        <w:rPr>
          <w:rFonts w:ascii="HG丸ｺﾞｼｯｸM-PRO" w:eastAsia="HG丸ｺﾞｼｯｸM-PRO" w:hAnsi="ＭＳ 明朝"/>
          <w:sz w:val="22"/>
          <w:szCs w:val="22"/>
        </w:rPr>
      </w:pPr>
    </w:p>
    <w:p w14:paraId="56BC14D5" w14:textId="77777777" w:rsidR="00F50964" w:rsidRPr="00F50964" w:rsidRDefault="00F50964" w:rsidP="00826AAF">
      <w:pPr>
        <w:rPr>
          <w:rFonts w:ascii="HG丸ｺﾞｼｯｸM-PRO" w:eastAsia="HG丸ｺﾞｼｯｸM-PRO" w:hAnsi="ＭＳ 明朝"/>
          <w:sz w:val="22"/>
          <w:szCs w:val="22"/>
        </w:rPr>
      </w:pPr>
    </w:p>
    <w:p w14:paraId="08781E80" w14:textId="77777777" w:rsidR="00F50964" w:rsidRPr="00F50964" w:rsidRDefault="00F50964" w:rsidP="00826AAF">
      <w:pPr>
        <w:rPr>
          <w:rFonts w:ascii="HG丸ｺﾞｼｯｸM-PRO" w:eastAsia="HG丸ｺﾞｼｯｸM-PRO" w:hAnsi="ＭＳ 明朝"/>
          <w:sz w:val="22"/>
          <w:szCs w:val="22"/>
        </w:rPr>
      </w:pPr>
    </w:p>
    <w:p w14:paraId="0336D64B" w14:textId="77777777" w:rsidR="00F50964" w:rsidRPr="00F50964" w:rsidRDefault="00F50964" w:rsidP="00826AAF">
      <w:pPr>
        <w:rPr>
          <w:rFonts w:ascii="HG丸ｺﾞｼｯｸM-PRO" w:eastAsia="HG丸ｺﾞｼｯｸM-PRO" w:hAnsi="ＭＳ 明朝"/>
          <w:sz w:val="22"/>
          <w:szCs w:val="22"/>
        </w:rPr>
      </w:pPr>
    </w:p>
    <w:p w14:paraId="69C79ACA" w14:textId="77777777" w:rsidR="00F50964" w:rsidRPr="00F50964" w:rsidRDefault="00F50964" w:rsidP="00826AAF">
      <w:pPr>
        <w:rPr>
          <w:rFonts w:ascii="HG丸ｺﾞｼｯｸM-PRO" w:eastAsia="HG丸ｺﾞｼｯｸM-PRO" w:hAnsi="ＭＳ 明朝"/>
          <w:sz w:val="22"/>
          <w:szCs w:val="22"/>
        </w:rPr>
      </w:pPr>
    </w:p>
    <w:p w14:paraId="298A2349" w14:textId="77777777" w:rsidR="00F50964" w:rsidRPr="00F50964" w:rsidRDefault="00F50964" w:rsidP="00826AAF">
      <w:pPr>
        <w:rPr>
          <w:rFonts w:ascii="HG丸ｺﾞｼｯｸM-PRO" w:eastAsia="HG丸ｺﾞｼｯｸM-PRO" w:hAnsi="ＭＳ 明朝"/>
          <w:sz w:val="22"/>
          <w:szCs w:val="22"/>
        </w:rPr>
      </w:pPr>
    </w:p>
    <w:p w14:paraId="33786137" w14:textId="77777777" w:rsidR="00F50964" w:rsidRPr="00F50964" w:rsidRDefault="00F50964" w:rsidP="00826AAF">
      <w:pPr>
        <w:rPr>
          <w:rFonts w:ascii="HG丸ｺﾞｼｯｸM-PRO" w:eastAsia="HG丸ｺﾞｼｯｸM-PRO" w:hAnsi="ＭＳ 明朝"/>
          <w:sz w:val="22"/>
          <w:szCs w:val="22"/>
        </w:rPr>
      </w:pPr>
    </w:p>
    <w:p w14:paraId="2C364F93" w14:textId="77777777" w:rsidR="00F50964" w:rsidRPr="00F50964" w:rsidRDefault="00F50964" w:rsidP="00826AAF">
      <w:pPr>
        <w:rPr>
          <w:rFonts w:ascii="HG丸ｺﾞｼｯｸM-PRO" w:eastAsia="HG丸ｺﾞｼｯｸM-PRO" w:hAnsi="ＭＳ 明朝"/>
          <w:sz w:val="22"/>
          <w:szCs w:val="22"/>
        </w:rPr>
      </w:pPr>
    </w:p>
    <w:p w14:paraId="3A979704" w14:textId="77777777" w:rsidR="00F50964" w:rsidRPr="00F50964" w:rsidRDefault="00F50964" w:rsidP="00826AAF">
      <w:pPr>
        <w:rPr>
          <w:rFonts w:ascii="HG丸ｺﾞｼｯｸM-PRO" w:eastAsia="HG丸ｺﾞｼｯｸM-PRO" w:hAnsi="ＭＳ 明朝"/>
          <w:sz w:val="22"/>
          <w:szCs w:val="22"/>
        </w:rPr>
      </w:pPr>
    </w:p>
    <w:p w14:paraId="64893B69" w14:textId="77777777" w:rsidR="00F50964" w:rsidRPr="00F50964" w:rsidRDefault="00F50964" w:rsidP="00826AAF">
      <w:pPr>
        <w:rPr>
          <w:rFonts w:ascii="HG丸ｺﾞｼｯｸM-PRO" w:eastAsia="HG丸ｺﾞｼｯｸM-PRO" w:hAnsi="ＭＳ 明朝"/>
          <w:sz w:val="22"/>
          <w:szCs w:val="22"/>
        </w:rPr>
      </w:pPr>
    </w:p>
    <w:p w14:paraId="7FB90581" w14:textId="77777777" w:rsidR="00F50964" w:rsidRDefault="00F50964" w:rsidP="00826AAF">
      <w:pPr>
        <w:rPr>
          <w:rFonts w:ascii="HG丸ｺﾞｼｯｸM-PRO" w:eastAsia="HG丸ｺﾞｼｯｸM-PRO" w:hAnsi="ＭＳ 明朝"/>
          <w:sz w:val="22"/>
          <w:szCs w:val="22"/>
        </w:rPr>
      </w:pPr>
    </w:p>
    <w:p w14:paraId="7815284F" w14:textId="77777777" w:rsidR="00234BBF" w:rsidRDefault="00234BBF" w:rsidP="00826AAF">
      <w:pPr>
        <w:rPr>
          <w:rFonts w:ascii="HG丸ｺﾞｼｯｸM-PRO" w:eastAsia="HG丸ｺﾞｼｯｸM-PRO" w:hAnsi="ＭＳ 明朝"/>
          <w:sz w:val="22"/>
          <w:szCs w:val="22"/>
        </w:rPr>
      </w:pPr>
    </w:p>
    <w:p w14:paraId="5EB8680B" w14:textId="77777777" w:rsidR="00234BBF" w:rsidRPr="00F50964" w:rsidRDefault="00234BBF" w:rsidP="00826AAF">
      <w:pPr>
        <w:rPr>
          <w:rFonts w:ascii="HG丸ｺﾞｼｯｸM-PRO" w:eastAsia="HG丸ｺﾞｼｯｸM-PRO" w:hAnsi="ＭＳ 明朝"/>
          <w:sz w:val="22"/>
          <w:szCs w:val="22"/>
        </w:rPr>
      </w:pPr>
    </w:p>
    <w:p w14:paraId="637C45E3" w14:textId="77777777" w:rsidR="00F50964" w:rsidRPr="00F50964" w:rsidRDefault="00F50964" w:rsidP="00826AAF">
      <w:pPr>
        <w:rPr>
          <w:rFonts w:ascii="HG丸ｺﾞｼｯｸM-PRO" w:eastAsia="HG丸ｺﾞｼｯｸM-PRO" w:hAnsi="ＭＳ 明朝"/>
          <w:sz w:val="22"/>
          <w:szCs w:val="22"/>
        </w:rPr>
      </w:pPr>
    </w:p>
    <w:p w14:paraId="3191F1C7" w14:textId="77777777" w:rsidR="00F50964" w:rsidRPr="00F50964" w:rsidRDefault="00F50964" w:rsidP="00826AAF">
      <w:pPr>
        <w:rPr>
          <w:rFonts w:ascii="HG丸ｺﾞｼｯｸM-PRO" w:eastAsia="HG丸ｺﾞｼｯｸM-PRO" w:hAnsi="ＭＳ 明朝"/>
          <w:sz w:val="22"/>
          <w:szCs w:val="22"/>
        </w:rPr>
      </w:pPr>
    </w:p>
    <w:p w14:paraId="46F530BD" w14:textId="77777777" w:rsidR="005330B6" w:rsidRPr="00F50964" w:rsidRDefault="005330B6" w:rsidP="00826AAF">
      <w:pPr>
        <w:rPr>
          <w:rFonts w:ascii="HG丸ｺﾞｼｯｸM-PRO" w:eastAsia="HG丸ｺﾞｼｯｸM-PRO" w:hAnsi="ＭＳ 明朝"/>
          <w:sz w:val="22"/>
          <w:szCs w:val="22"/>
        </w:rPr>
      </w:pPr>
    </w:p>
    <w:p w14:paraId="475BAD82" w14:textId="77777777" w:rsidR="00C97F20" w:rsidRDefault="00C97F20" w:rsidP="00C97F20">
      <w:pPr>
        <w:jc w:val="left"/>
        <w:rPr>
          <w:rFonts w:ascii="HG丸ｺﾞｼｯｸM-PRO" w:eastAsia="HG丸ｺﾞｼｯｸM-PRO" w:hAnsi="ＭＳ 明朝"/>
          <w:sz w:val="24"/>
        </w:rPr>
      </w:pPr>
      <w:r w:rsidRPr="00CE4138">
        <w:rPr>
          <w:rFonts w:ascii="HG丸ｺﾞｼｯｸM-PRO" w:eastAsia="HG丸ｺﾞｼｯｸM-PRO" w:hAnsi="ＭＳ 明朝" w:hint="eastAsia"/>
          <w:sz w:val="24"/>
        </w:rPr>
        <w:lastRenderedPageBreak/>
        <w:t>（様式</w:t>
      </w:r>
      <w:r w:rsidR="00CE4138">
        <w:rPr>
          <w:rFonts w:ascii="HG丸ｺﾞｼｯｸM-PRO" w:eastAsia="HG丸ｺﾞｼｯｸM-PRO" w:hAnsi="ＭＳ 明朝" w:hint="eastAsia"/>
          <w:sz w:val="24"/>
        </w:rPr>
        <w:t>5-1</w:t>
      </w:r>
      <w:r w:rsidRPr="00CE4138">
        <w:rPr>
          <w:rFonts w:ascii="HG丸ｺﾞｼｯｸM-PRO" w:eastAsia="HG丸ｺﾞｼｯｸM-PRO" w:hAnsi="ＭＳ 明朝" w:hint="eastAsia"/>
          <w:sz w:val="24"/>
        </w:rPr>
        <w:t>）</w:t>
      </w:r>
    </w:p>
    <w:p w14:paraId="231C2ED1" w14:textId="77777777" w:rsidR="007C42EA" w:rsidRPr="008E2A43" w:rsidRDefault="007C42EA" w:rsidP="00057FCE">
      <w:pPr>
        <w:pStyle w:val="a3"/>
        <w:rPr>
          <w:rFonts w:ascii="HG丸ｺﾞｼｯｸM-PRO" w:eastAsia="HG丸ｺﾞｼｯｸM-PRO"/>
          <w:sz w:val="18"/>
        </w:rPr>
      </w:pPr>
    </w:p>
    <w:p w14:paraId="0B3CD28F" w14:textId="77777777" w:rsidR="00057FCE" w:rsidRPr="008E52E5" w:rsidRDefault="00057FCE" w:rsidP="00057FCE">
      <w:pPr>
        <w:spacing w:line="0" w:lineRule="atLeast"/>
        <w:jc w:val="center"/>
        <w:rPr>
          <w:rFonts w:ascii="HG丸ｺﾞｼｯｸM-PRO" w:eastAsia="HG丸ｺﾞｼｯｸM-PRO"/>
          <w:sz w:val="28"/>
          <w:szCs w:val="28"/>
        </w:rPr>
      </w:pPr>
      <w:r w:rsidRPr="008E52E5">
        <w:rPr>
          <w:rFonts w:ascii="HG丸ｺﾞｼｯｸM-PRO" w:eastAsia="HG丸ｺﾞｼｯｸM-PRO" w:hint="eastAsia"/>
          <w:sz w:val="28"/>
          <w:szCs w:val="28"/>
        </w:rPr>
        <w:t>共同事業体の結成に関する申請書</w:t>
      </w:r>
    </w:p>
    <w:p w14:paraId="37666821" w14:textId="77777777" w:rsidR="00057FCE" w:rsidRPr="007C42EA" w:rsidRDefault="00057FCE" w:rsidP="00057FCE">
      <w:pPr>
        <w:spacing w:line="0" w:lineRule="atLeast"/>
        <w:rPr>
          <w:rFonts w:ascii="HG丸ｺﾞｼｯｸM-PRO" w:eastAsia="HG丸ｺﾞｼｯｸM-PRO"/>
        </w:rPr>
      </w:pPr>
    </w:p>
    <w:p w14:paraId="6EB58BF5" w14:textId="77777777" w:rsidR="00057FCE" w:rsidRPr="008E52E5" w:rsidRDefault="00057FCE" w:rsidP="00057FCE">
      <w:pPr>
        <w:spacing w:line="0" w:lineRule="atLeast"/>
        <w:ind w:firstLineChars="100" w:firstLine="220"/>
        <w:rPr>
          <w:rFonts w:ascii="HG丸ｺﾞｼｯｸM-PRO" w:eastAsia="HG丸ｺﾞｼｯｸM-PRO"/>
          <w:sz w:val="22"/>
          <w:szCs w:val="22"/>
        </w:rPr>
      </w:pPr>
      <w:r w:rsidRPr="008E52E5">
        <w:rPr>
          <w:rFonts w:ascii="HG丸ｺﾞｼｯｸM-PRO" w:eastAsia="HG丸ｺﾞｼｯｸM-PRO" w:hint="eastAsia"/>
          <w:sz w:val="22"/>
          <w:szCs w:val="22"/>
        </w:rPr>
        <w:t>藤井寺市長　様</w:t>
      </w:r>
    </w:p>
    <w:p w14:paraId="45C72B44" w14:textId="77777777" w:rsidR="00057FCE" w:rsidRPr="008E52E5" w:rsidRDefault="00057FCE" w:rsidP="00057FCE">
      <w:pPr>
        <w:spacing w:line="0" w:lineRule="atLeast"/>
        <w:rPr>
          <w:rFonts w:ascii="HG丸ｺﾞｼｯｸM-PRO" w:eastAsia="HG丸ｺﾞｼｯｸM-PRO"/>
          <w:sz w:val="22"/>
          <w:szCs w:val="22"/>
        </w:rPr>
      </w:pPr>
    </w:p>
    <w:p w14:paraId="04D3B3E3" w14:textId="77777777" w:rsidR="00057FCE" w:rsidRDefault="00057FCE" w:rsidP="00057FCE">
      <w:pPr>
        <w:spacing w:line="0" w:lineRule="atLeast"/>
        <w:ind w:leftChars="1400" w:left="2940"/>
        <w:rPr>
          <w:rFonts w:ascii="HG丸ｺﾞｼｯｸM-PRO" w:eastAsia="HG丸ｺﾞｼｯｸM-PRO"/>
          <w:sz w:val="22"/>
          <w:szCs w:val="22"/>
        </w:rPr>
      </w:pPr>
      <w:r w:rsidRPr="008E52E5">
        <w:rPr>
          <w:rFonts w:ascii="HG丸ｺﾞｼｯｸM-PRO" w:eastAsia="HG丸ｺﾞｼｯｸM-PRO" w:hint="eastAsia"/>
          <w:sz w:val="22"/>
          <w:szCs w:val="22"/>
        </w:rPr>
        <w:t>共同事業体の名称</w:t>
      </w:r>
    </w:p>
    <w:p w14:paraId="48A8B952" w14:textId="77777777" w:rsidR="007C42EA" w:rsidRPr="008E52E5" w:rsidRDefault="007C42EA" w:rsidP="00057FCE">
      <w:pPr>
        <w:spacing w:line="0" w:lineRule="atLeast"/>
        <w:ind w:leftChars="1400" w:left="2940"/>
        <w:rPr>
          <w:rFonts w:ascii="HG丸ｺﾞｼｯｸM-PRO" w:eastAsia="HG丸ｺﾞｼｯｸM-PRO"/>
          <w:sz w:val="22"/>
          <w:szCs w:val="22"/>
        </w:rPr>
      </w:pPr>
    </w:p>
    <w:p w14:paraId="0BDA5EED" w14:textId="77777777" w:rsidR="00057FCE" w:rsidRDefault="00057FCE" w:rsidP="00057FCE">
      <w:pPr>
        <w:spacing w:line="0" w:lineRule="atLeast"/>
        <w:ind w:leftChars="1400" w:left="2940"/>
        <w:rPr>
          <w:rFonts w:ascii="HG丸ｺﾞｼｯｸM-PRO" w:eastAsia="HG丸ｺﾞｼｯｸM-PRO"/>
          <w:sz w:val="22"/>
          <w:szCs w:val="22"/>
        </w:rPr>
      </w:pPr>
      <w:r w:rsidRPr="008E52E5">
        <w:rPr>
          <w:rFonts w:ascii="HG丸ｺﾞｼｯｸM-PRO" w:eastAsia="HG丸ｺﾞｼｯｸM-PRO" w:hint="eastAsia"/>
          <w:sz w:val="22"/>
          <w:szCs w:val="22"/>
        </w:rPr>
        <w:t>共同事業体代表団体　所在地</w:t>
      </w:r>
    </w:p>
    <w:p w14:paraId="53785F4C" w14:textId="77777777" w:rsidR="00057FCE" w:rsidRDefault="00057FCE" w:rsidP="00057FCE">
      <w:pPr>
        <w:spacing w:line="0" w:lineRule="atLeast"/>
        <w:ind w:leftChars="1400" w:left="2940"/>
        <w:rPr>
          <w:rFonts w:ascii="HG丸ｺﾞｼｯｸM-PRO" w:eastAsia="HG丸ｺﾞｼｯｸM-PRO"/>
          <w:sz w:val="22"/>
          <w:szCs w:val="22"/>
        </w:rPr>
      </w:pPr>
    </w:p>
    <w:p w14:paraId="4BECBF19" w14:textId="77777777" w:rsidR="007C42EA" w:rsidRDefault="007C42EA" w:rsidP="00057FCE">
      <w:pPr>
        <w:spacing w:line="0" w:lineRule="atLeast"/>
        <w:ind w:leftChars="1400" w:left="2940"/>
        <w:rPr>
          <w:rFonts w:ascii="HG丸ｺﾞｼｯｸM-PRO" w:eastAsia="HG丸ｺﾞｼｯｸM-PRO"/>
          <w:sz w:val="22"/>
          <w:szCs w:val="22"/>
        </w:rPr>
      </w:pPr>
    </w:p>
    <w:p w14:paraId="546C0FC7" w14:textId="77777777" w:rsidR="00057FCE" w:rsidRDefault="00057FCE" w:rsidP="00057FCE">
      <w:pPr>
        <w:spacing w:line="0" w:lineRule="atLeast"/>
        <w:ind w:leftChars="1400" w:left="2940"/>
        <w:rPr>
          <w:rFonts w:ascii="HG丸ｺﾞｼｯｸM-PRO" w:eastAsia="HG丸ｺﾞｼｯｸM-PRO"/>
          <w:sz w:val="22"/>
          <w:szCs w:val="22"/>
        </w:rPr>
      </w:pPr>
      <w:r w:rsidRPr="008E52E5">
        <w:rPr>
          <w:rFonts w:ascii="HG丸ｺﾞｼｯｸM-PRO" w:eastAsia="HG丸ｺﾞｼｯｸM-PRO" w:hint="eastAsia"/>
          <w:sz w:val="22"/>
          <w:szCs w:val="22"/>
        </w:rPr>
        <w:t xml:space="preserve">　　　　　　　　　　団体名</w:t>
      </w:r>
    </w:p>
    <w:p w14:paraId="50A61C22" w14:textId="77777777" w:rsidR="00057FCE" w:rsidRDefault="00057FCE" w:rsidP="00057FCE">
      <w:pPr>
        <w:spacing w:line="0" w:lineRule="atLeast"/>
        <w:ind w:leftChars="1400" w:left="2940"/>
        <w:rPr>
          <w:rFonts w:ascii="HG丸ｺﾞｼｯｸM-PRO" w:eastAsia="HG丸ｺﾞｼｯｸM-PRO"/>
          <w:sz w:val="22"/>
          <w:szCs w:val="22"/>
        </w:rPr>
      </w:pPr>
    </w:p>
    <w:p w14:paraId="0F923233" w14:textId="77777777" w:rsidR="007C42EA" w:rsidRPr="008E52E5" w:rsidRDefault="007C42EA" w:rsidP="00057FCE">
      <w:pPr>
        <w:spacing w:line="0" w:lineRule="atLeast"/>
        <w:ind w:leftChars="1400" w:left="2940"/>
        <w:rPr>
          <w:rFonts w:ascii="HG丸ｺﾞｼｯｸM-PRO" w:eastAsia="HG丸ｺﾞｼｯｸM-PRO"/>
          <w:sz w:val="22"/>
          <w:szCs w:val="22"/>
        </w:rPr>
      </w:pPr>
    </w:p>
    <w:p w14:paraId="769C8CF1" w14:textId="77777777" w:rsidR="00057FCE" w:rsidRPr="008E52E5" w:rsidRDefault="00057FCE" w:rsidP="00057FCE">
      <w:pPr>
        <w:spacing w:line="0" w:lineRule="atLeast"/>
        <w:ind w:leftChars="1400" w:left="2940"/>
        <w:rPr>
          <w:rFonts w:ascii="HG丸ｺﾞｼｯｸM-PRO" w:eastAsia="HG丸ｺﾞｼｯｸM-PRO"/>
          <w:sz w:val="22"/>
          <w:szCs w:val="22"/>
        </w:rPr>
      </w:pPr>
      <w:r w:rsidRPr="008E52E5">
        <w:rPr>
          <w:rFonts w:ascii="HG丸ｺﾞｼｯｸM-PRO" w:eastAsia="HG丸ｺﾞｼｯｸM-PRO" w:hint="eastAsia"/>
          <w:sz w:val="22"/>
          <w:szCs w:val="22"/>
        </w:rPr>
        <w:t xml:space="preserve">　　　　　　　　　</w:t>
      </w:r>
      <w:r>
        <w:rPr>
          <w:rFonts w:ascii="HG丸ｺﾞｼｯｸM-PRO" w:eastAsia="HG丸ｺﾞｼｯｸM-PRO" w:hint="eastAsia"/>
          <w:sz w:val="22"/>
          <w:szCs w:val="22"/>
        </w:rPr>
        <w:t xml:space="preserve">　</w:t>
      </w:r>
      <w:r w:rsidRPr="008E52E5">
        <w:rPr>
          <w:rFonts w:ascii="HG丸ｺﾞｼｯｸM-PRO" w:eastAsia="HG丸ｺﾞｼｯｸM-PRO" w:hint="eastAsia"/>
          <w:sz w:val="22"/>
          <w:szCs w:val="22"/>
        </w:rPr>
        <w:t xml:space="preserve">代表者職・氏名　　　　　</w:t>
      </w:r>
      <w:r>
        <w:rPr>
          <w:rFonts w:ascii="HG丸ｺﾞｼｯｸM-PRO" w:eastAsia="HG丸ｺﾞｼｯｸM-PRO" w:hint="eastAsia"/>
          <w:sz w:val="22"/>
          <w:szCs w:val="22"/>
        </w:rPr>
        <w:t xml:space="preserve">　</w:t>
      </w:r>
      <w:r w:rsidRPr="008E52E5">
        <w:rPr>
          <w:rFonts w:ascii="HG丸ｺﾞｼｯｸM-PRO" w:eastAsia="HG丸ｺﾞｼｯｸM-PRO" w:hint="eastAsia"/>
          <w:sz w:val="22"/>
          <w:szCs w:val="22"/>
        </w:rPr>
        <w:t xml:space="preserve">　</w:t>
      </w:r>
      <w:r>
        <w:rPr>
          <w:rFonts w:ascii="HG丸ｺﾞｼｯｸM-PRO" w:eastAsia="HG丸ｺﾞｼｯｸM-PRO" w:hint="eastAsia"/>
          <w:sz w:val="22"/>
          <w:szCs w:val="22"/>
        </w:rPr>
        <w:t xml:space="preserve">　　　</w:t>
      </w:r>
      <w:r w:rsidRPr="008E52E5">
        <w:rPr>
          <w:rFonts w:ascii="HG丸ｺﾞｼｯｸM-PRO" w:eastAsia="HG丸ｺﾞｼｯｸM-PRO" w:hint="eastAsia"/>
          <w:sz w:val="22"/>
          <w:szCs w:val="22"/>
        </w:rPr>
        <w:t xml:space="preserve">　　</w:t>
      </w:r>
      <w:r>
        <w:rPr>
          <w:rFonts w:ascii="HG丸ｺﾞｼｯｸM-PRO" w:eastAsia="HG丸ｺﾞｼｯｸM-PRO" w:hint="eastAsia"/>
          <w:sz w:val="22"/>
          <w:szCs w:val="22"/>
        </w:rPr>
        <w:t>印</w:t>
      </w:r>
    </w:p>
    <w:p w14:paraId="6ED7DF27" w14:textId="77777777" w:rsidR="00057FCE" w:rsidRPr="008E52E5" w:rsidRDefault="00057FCE" w:rsidP="00057FCE">
      <w:pPr>
        <w:spacing w:line="0" w:lineRule="atLeast"/>
        <w:rPr>
          <w:rFonts w:ascii="HG丸ｺﾞｼｯｸM-PRO" w:eastAsia="HG丸ｺﾞｼｯｸM-PRO"/>
          <w:sz w:val="22"/>
          <w:szCs w:val="22"/>
        </w:rPr>
      </w:pPr>
    </w:p>
    <w:p w14:paraId="6A98C0B2" w14:textId="77777777" w:rsidR="00057FCE" w:rsidRDefault="001A2CC0" w:rsidP="001A2CC0">
      <w:pPr>
        <w:spacing w:line="0" w:lineRule="atLeast"/>
        <w:ind w:firstLineChars="100" w:firstLine="220"/>
        <w:rPr>
          <w:rFonts w:ascii="HG丸ｺﾞｼｯｸM-PRO" w:eastAsia="HG丸ｺﾞｼｯｸM-PRO"/>
          <w:sz w:val="22"/>
          <w:szCs w:val="22"/>
        </w:rPr>
      </w:pPr>
      <w:r>
        <w:rPr>
          <w:rFonts w:ascii="HG丸ｺﾞｼｯｸM-PRO" w:eastAsia="HG丸ｺﾞｼｯｸM-PRO" w:hint="eastAsia"/>
          <w:sz w:val="22"/>
          <w:szCs w:val="22"/>
        </w:rPr>
        <w:t>藤井寺市立</w:t>
      </w:r>
      <w:r w:rsidR="00057FCE" w:rsidRPr="008E52E5">
        <w:rPr>
          <w:rFonts w:ascii="HG丸ｺﾞｼｯｸM-PRO" w:eastAsia="HG丸ｺﾞｼｯｸM-PRO" w:hint="eastAsia"/>
          <w:sz w:val="22"/>
          <w:szCs w:val="22"/>
        </w:rPr>
        <w:t>（施設名）の公募に参加するため、募集要項に基づき、以下のとおり共同企業体を結成したことを証するとともに、申請します。</w:t>
      </w:r>
    </w:p>
    <w:p w14:paraId="01254B4D" w14:textId="77777777" w:rsidR="00057FCE" w:rsidRDefault="00057FCE" w:rsidP="00057FCE">
      <w:pPr>
        <w:spacing w:line="0" w:lineRule="atLeast"/>
        <w:rPr>
          <w:rFonts w:ascii="HG丸ｺﾞｼｯｸM-PRO" w:eastAsia="HG丸ｺﾞｼｯｸM-P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571"/>
        <w:gridCol w:w="5648"/>
      </w:tblGrid>
      <w:tr w:rsidR="00057FCE" w:rsidRPr="005610BB" w14:paraId="321D9EAC" w14:textId="77777777" w:rsidTr="005610BB">
        <w:trPr>
          <w:jc w:val="center"/>
        </w:trPr>
        <w:tc>
          <w:tcPr>
            <w:tcW w:w="3993" w:type="dxa"/>
            <w:gridSpan w:val="2"/>
            <w:vAlign w:val="center"/>
          </w:tcPr>
          <w:p w14:paraId="0EC68C43"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共同事業体の目的</w:t>
            </w:r>
            <w:r w:rsidR="00FB7743" w:rsidRPr="005610BB">
              <w:rPr>
                <w:rFonts w:ascii="HG丸ｺﾞｼｯｸM-PRO" w:eastAsia="HG丸ｺﾞｼｯｸM-PRO" w:hint="eastAsia"/>
              </w:rPr>
              <w:t>（理由）</w:t>
            </w:r>
          </w:p>
        </w:tc>
        <w:tc>
          <w:tcPr>
            <w:tcW w:w="5670" w:type="dxa"/>
          </w:tcPr>
          <w:p w14:paraId="71FF9E29" w14:textId="77777777" w:rsidR="00057FCE" w:rsidRPr="005610BB" w:rsidRDefault="00057FCE" w:rsidP="005610BB">
            <w:pPr>
              <w:spacing w:line="0" w:lineRule="atLeast"/>
              <w:rPr>
                <w:rFonts w:ascii="HG丸ｺﾞｼｯｸM-PRO" w:eastAsia="HG丸ｺﾞｼｯｸM-PRO"/>
              </w:rPr>
            </w:pPr>
          </w:p>
          <w:p w14:paraId="76637C98" w14:textId="77777777" w:rsidR="00057FCE" w:rsidRPr="005610BB" w:rsidRDefault="00057FCE" w:rsidP="005610BB">
            <w:pPr>
              <w:spacing w:line="0" w:lineRule="atLeast"/>
              <w:rPr>
                <w:rFonts w:ascii="HG丸ｺﾞｼｯｸM-PRO" w:eastAsia="HG丸ｺﾞｼｯｸM-PRO"/>
              </w:rPr>
            </w:pPr>
          </w:p>
          <w:p w14:paraId="61AFD8D0" w14:textId="77777777" w:rsidR="00057FCE" w:rsidRPr="005610BB" w:rsidRDefault="00057FCE" w:rsidP="005610BB">
            <w:pPr>
              <w:spacing w:line="0" w:lineRule="atLeast"/>
              <w:rPr>
                <w:rFonts w:ascii="HG丸ｺﾞｼｯｸM-PRO" w:eastAsia="HG丸ｺﾞｼｯｸM-PRO"/>
              </w:rPr>
            </w:pPr>
          </w:p>
        </w:tc>
      </w:tr>
      <w:tr w:rsidR="00057FCE" w:rsidRPr="005610BB" w14:paraId="5F1EBBD1" w14:textId="77777777" w:rsidTr="005610BB">
        <w:trPr>
          <w:jc w:val="center"/>
        </w:trPr>
        <w:tc>
          <w:tcPr>
            <w:tcW w:w="3993" w:type="dxa"/>
            <w:gridSpan w:val="2"/>
            <w:vAlign w:val="center"/>
          </w:tcPr>
          <w:p w14:paraId="355CF0AC"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共同事業体の名称</w:t>
            </w:r>
          </w:p>
        </w:tc>
        <w:tc>
          <w:tcPr>
            <w:tcW w:w="5670" w:type="dxa"/>
          </w:tcPr>
          <w:p w14:paraId="4989B533" w14:textId="77777777" w:rsidR="00057FCE" w:rsidRPr="005610BB" w:rsidRDefault="00057FCE" w:rsidP="005610BB">
            <w:pPr>
              <w:spacing w:line="0" w:lineRule="atLeast"/>
              <w:rPr>
                <w:rFonts w:ascii="HG丸ｺﾞｼｯｸM-PRO" w:eastAsia="HG丸ｺﾞｼｯｸM-PRO"/>
              </w:rPr>
            </w:pPr>
          </w:p>
          <w:p w14:paraId="42F940A4" w14:textId="77777777" w:rsidR="00057FCE" w:rsidRPr="005610BB" w:rsidRDefault="00057FCE" w:rsidP="005610BB">
            <w:pPr>
              <w:spacing w:line="0" w:lineRule="atLeast"/>
              <w:rPr>
                <w:rFonts w:ascii="HG丸ｺﾞｼｯｸM-PRO" w:eastAsia="HG丸ｺﾞｼｯｸM-PRO"/>
              </w:rPr>
            </w:pPr>
          </w:p>
          <w:p w14:paraId="6F31A89F" w14:textId="77777777" w:rsidR="00057FCE" w:rsidRPr="005610BB" w:rsidRDefault="00057FCE" w:rsidP="005610BB">
            <w:pPr>
              <w:spacing w:line="0" w:lineRule="atLeast"/>
              <w:rPr>
                <w:rFonts w:ascii="HG丸ｺﾞｼｯｸM-PRO" w:eastAsia="HG丸ｺﾞｼｯｸM-PRO"/>
              </w:rPr>
            </w:pPr>
          </w:p>
        </w:tc>
      </w:tr>
      <w:tr w:rsidR="00057FCE" w:rsidRPr="005610BB" w14:paraId="093F6C6C" w14:textId="77777777" w:rsidTr="005610BB">
        <w:trPr>
          <w:jc w:val="center"/>
        </w:trPr>
        <w:tc>
          <w:tcPr>
            <w:tcW w:w="3993" w:type="dxa"/>
            <w:gridSpan w:val="2"/>
            <w:vAlign w:val="center"/>
          </w:tcPr>
          <w:p w14:paraId="39183C09"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共同事業体の事務所所在地</w:t>
            </w:r>
          </w:p>
        </w:tc>
        <w:tc>
          <w:tcPr>
            <w:tcW w:w="5670" w:type="dxa"/>
          </w:tcPr>
          <w:p w14:paraId="71C3E974" w14:textId="77777777" w:rsidR="00057FCE" w:rsidRPr="005610BB" w:rsidRDefault="00057FCE" w:rsidP="005610BB">
            <w:pPr>
              <w:spacing w:line="0" w:lineRule="atLeast"/>
              <w:rPr>
                <w:rFonts w:ascii="HG丸ｺﾞｼｯｸM-PRO" w:eastAsia="HG丸ｺﾞｼｯｸM-PRO"/>
              </w:rPr>
            </w:pPr>
          </w:p>
          <w:p w14:paraId="03DFEC39" w14:textId="77777777" w:rsidR="00057FCE" w:rsidRPr="005610BB" w:rsidRDefault="00057FCE" w:rsidP="005610BB">
            <w:pPr>
              <w:spacing w:line="0" w:lineRule="atLeast"/>
              <w:rPr>
                <w:rFonts w:ascii="HG丸ｺﾞｼｯｸM-PRO" w:eastAsia="HG丸ｺﾞｼｯｸM-PRO"/>
              </w:rPr>
            </w:pPr>
          </w:p>
          <w:p w14:paraId="4075FB88" w14:textId="77777777" w:rsidR="00057FCE" w:rsidRPr="005610BB" w:rsidRDefault="00057FCE" w:rsidP="005610BB">
            <w:pPr>
              <w:spacing w:line="0" w:lineRule="atLeast"/>
              <w:rPr>
                <w:rFonts w:ascii="HG丸ｺﾞｼｯｸM-PRO" w:eastAsia="HG丸ｺﾞｼｯｸM-PRO"/>
              </w:rPr>
            </w:pPr>
          </w:p>
        </w:tc>
      </w:tr>
      <w:tr w:rsidR="00057FCE" w:rsidRPr="005610BB" w14:paraId="3008A719" w14:textId="77777777" w:rsidTr="005610BB">
        <w:trPr>
          <w:jc w:val="center"/>
        </w:trPr>
        <w:tc>
          <w:tcPr>
            <w:tcW w:w="2418" w:type="dxa"/>
            <w:vMerge w:val="restart"/>
            <w:vAlign w:val="center"/>
          </w:tcPr>
          <w:p w14:paraId="612F20CE"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共同事業体の構成団体（代表団体も構成団体として記載すること）</w:t>
            </w:r>
          </w:p>
        </w:tc>
        <w:tc>
          <w:tcPr>
            <w:tcW w:w="1575" w:type="dxa"/>
            <w:vAlign w:val="center"/>
          </w:tcPr>
          <w:p w14:paraId="680A7A2A"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所　在　地</w:t>
            </w:r>
          </w:p>
          <w:p w14:paraId="74FD9CB5" w14:textId="77777777" w:rsidR="00057FCE" w:rsidRPr="005610BB" w:rsidRDefault="00057FCE" w:rsidP="005610BB">
            <w:pPr>
              <w:spacing w:line="0" w:lineRule="atLeast"/>
              <w:jc w:val="center"/>
              <w:rPr>
                <w:rFonts w:ascii="HG丸ｺﾞｼｯｸM-PRO" w:eastAsia="HG丸ｺﾞｼｯｸM-PRO"/>
              </w:rPr>
            </w:pPr>
          </w:p>
          <w:p w14:paraId="4071CAD5"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団　体　名</w:t>
            </w:r>
          </w:p>
        </w:tc>
        <w:tc>
          <w:tcPr>
            <w:tcW w:w="5670" w:type="dxa"/>
          </w:tcPr>
          <w:p w14:paraId="687F299D" w14:textId="77777777" w:rsidR="00057FCE" w:rsidRPr="005610BB" w:rsidRDefault="00057FCE" w:rsidP="005610BB">
            <w:pPr>
              <w:spacing w:line="0" w:lineRule="atLeast"/>
              <w:rPr>
                <w:rFonts w:ascii="HG丸ｺﾞｼｯｸM-PRO" w:eastAsia="HG丸ｺﾞｼｯｸM-PRO"/>
              </w:rPr>
            </w:pPr>
          </w:p>
          <w:p w14:paraId="716C5CE0" w14:textId="77777777" w:rsidR="00057FCE" w:rsidRPr="005610BB" w:rsidRDefault="00057FCE" w:rsidP="005610BB">
            <w:pPr>
              <w:spacing w:line="0" w:lineRule="atLeast"/>
              <w:rPr>
                <w:rFonts w:ascii="HG丸ｺﾞｼｯｸM-PRO" w:eastAsia="HG丸ｺﾞｼｯｸM-PRO"/>
              </w:rPr>
            </w:pPr>
          </w:p>
          <w:p w14:paraId="6533EC58" w14:textId="77777777" w:rsidR="00057FCE" w:rsidRPr="005610BB" w:rsidRDefault="00057FCE" w:rsidP="005610BB">
            <w:pPr>
              <w:spacing w:line="0" w:lineRule="atLeast"/>
              <w:rPr>
                <w:rFonts w:ascii="HG丸ｺﾞｼｯｸM-PRO" w:eastAsia="HG丸ｺﾞｼｯｸM-PRO"/>
              </w:rPr>
            </w:pPr>
          </w:p>
          <w:p w14:paraId="13FEC643" w14:textId="77777777" w:rsidR="00057FCE" w:rsidRPr="005610BB" w:rsidRDefault="00057FCE" w:rsidP="005610BB">
            <w:pPr>
              <w:spacing w:line="0" w:lineRule="atLeast"/>
              <w:rPr>
                <w:rFonts w:ascii="HG丸ｺﾞｼｯｸM-PRO" w:eastAsia="HG丸ｺﾞｼｯｸM-PRO"/>
              </w:rPr>
            </w:pPr>
          </w:p>
        </w:tc>
      </w:tr>
      <w:tr w:rsidR="00057FCE" w:rsidRPr="005610BB" w14:paraId="3D04DFA6" w14:textId="77777777" w:rsidTr="005610BB">
        <w:trPr>
          <w:jc w:val="center"/>
        </w:trPr>
        <w:tc>
          <w:tcPr>
            <w:tcW w:w="2418" w:type="dxa"/>
            <w:vMerge/>
            <w:vAlign w:val="center"/>
          </w:tcPr>
          <w:p w14:paraId="56FF2ABE" w14:textId="77777777" w:rsidR="00057FCE" w:rsidRPr="005610BB" w:rsidRDefault="00057FCE" w:rsidP="005610BB">
            <w:pPr>
              <w:spacing w:line="0" w:lineRule="atLeast"/>
              <w:rPr>
                <w:rFonts w:ascii="HG丸ｺﾞｼｯｸM-PRO" w:eastAsia="HG丸ｺﾞｼｯｸM-PRO"/>
              </w:rPr>
            </w:pPr>
          </w:p>
        </w:tc>
        <w:tc>
          <w:tcPr>
            <w:tcW w:w="1575" w:type="dxa"/>
            <w:vAlign w:val="center"/>
          </w:tcPr>
          <w:p w14:paraId="1617B1DD"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所　在　地</w:t>
            </w:r>
          </w:p>
          <w:p w14:paraId="260F21E9" w14:textId="77777777" w:rsidR="00057FCE" w:rsidRPr="005610BB" w:rsidRDefault="00057FCE" w:rsidP="005610BB">
            <w:pPr>
              <w:spacing w:line="0" w:lineRule="atLeast"/>
              <w:jc w:val="center"/>
              <w:rPr>
                <w:rFonts w:ascii="HG丸ｺﾞｼｯｸM-PRO" w:eastAsia="HG丸ｺﾞｼｯｸM-PRO"/>
              </w:rPr>
            </w:pPr>
          </w:p>
          <w:p w14:paraId="2D94AB15"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団　体　名</w:t>
            </w:r>
          </w:p>
        </w:tc>
        <w:tc>
          <w:tcPr>
            <w:tcW w:w="5670" w:type="dxa"/>
          </w:tcPr>
          <w:p w14:paraId="3B740A63" w14:textId="77777777" w:rsidR="00057FCE" w:rsidRPr="005610BB" w:rsidRDefault="00057FCE" w:rsidP="005610BB">
            <w:pPr>
              <w:spacing w:line="0" w:lineRule="atLeast"/>
              <w:rPr>
                <w:rFonts w:ascii="HG丸ｺﾞｼｯｸM-PRO" w:eastAsia="HG丸ｺﾞｼｯｸM-PRO"/>
              </w:rPr>
            </w:pPr>
          </w:p>
          <w:p w14:paraId="6DBF55EC" w14:textId="77777777" w:rsidR="00057FCE" w:rsidRPr="005610BB" w:rsidRDefault="00057FCE" w:rsidP="005610BB">
            <w:pPr>
              <w:spacing w:line="0" w:lineRule="atLeast"/>
              <w:rPr>
                <w:rFonts w:ascii="HG丸ｺﾞｼｯｸM-PRO" w:eastAsia="HG丸ｺﾞｼｯｸM-PRO"/>
              </w:rPr>
            </w:pPr>
          </w:p>
          <w:p w14:paraId="60503665" w14:textId="77777777" w:rsidR="00057FCE" w:rsidRPr="005610BB" w:rsidRDefault="00057FCE" w:rsidP="005610BB">
            <w:pPr>
              <w:spacing w:line="0" w:lineRule="atLeast"/>
              <w:rPr>
                <w:rFonts w:ascii="HG丸ｺﾞｼｯｸM-PRO" w:eastAsia="HG丸ｺﾞｼｯｸM-PRO"/>
              </w:rPr>
            </w:pPr>
          </w:p>
          <w:p w14:paraId="00439DAE" w14:textId="77777777" w:rsidR="00057FCE" w:rsidRPr="005610BB" w:rsidRDefault="00057FCE" w:rsidP="005610BB">
            <w:pPr>
              <w:spacing w:line="0" w:lineRule="atLeast"/>
              <w:rPr>
                <w:rFonts w:ascii="HG丸ｺﾞｼｯｸM-PRO" w:eastAsia="HG丸ｺﾞｼｯｸM-PRO"/>
              </w:rPr>
            </w:pPr>
          </w:p>
        </w:tc>
      </w:tr>
      <w:tr w:rsidR="00057FCE" w:rsidRPr="005610BB" w14:paraId="1C2BAAB3" w14:textId="77777777" w:rsidTr="005610BB">
        <w:trPr>
          <w:jc w:val="center"/>
        </w:trPr>
        <w:tc>
          <w:tcPr>
            <w:tcW w:w="2418" w:type="dxa"/>
            <w:vMerge/>
            <w:vAlign w:val="center"/>
          </w:tcPr>
          <w:p w14:paraId="7F04A910" w14:textId="77777777" w:rsidR="00057FCE" w:rsidRPr="005610BB" w:rsidRDefault="00057FCE" w:rsidP="005610BB">
            <w:pPr>
              <w:spacing w:line="0" w:lineRule="atLeast"/>
              <w:rPr>
                <w:rFonts w:ascii="HG丸ｺﾞｼｯｸM-PRO" w:eastAsia="HG丸ｺﾞｼｯｸM-PRO"/>
              </w:rPr>
            </w:pPr>
          </w:p>
        </w:tc>
        <w:tc>
          <w:tcPr>
            <w:tcW w:w="1575" w:type="dxa"/>
            <w:vAlign w:val="center"/>
          </w:tcPr>
          <w:p w14:paraId="70D6B728"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所　在　地</w:t>
            </w:r>
          </w:p>
          <w:p w14:paraId="783D6C8B" w14:textId="77777777" w:rsidR="00057FCE" w:rsidRPr="005610BB" w:rsidRDefault="00057FCE" w:rsidP="005610BB">
            <w:pPr>
              <w:spacing w:line="0" w:lineRule="atLeast"/>
              <w:jc w:val="center"/>
              <w:rPr>
                <w:rFonts w:ascii="HG丸ｺﾞｼｯｸM-PRO" w:eastAsia="HG丸ｺﾞｼｯｸM-PRO"/>
              </w:rPr>
            </w:pPr>
          </w:p>
          <w:p w14:paraId="677A09CE"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団　体　名</w:t>
            </w:r>
          </w:p>
        </w:tc>
        <w:tc>
          <w:tcPr>
            <w:tcW w:w="5670" w:type="dxa"/>
          </w:tcPr>
          <w:p w14:paraId="4FD700AC" w14:textId="77777777" w:rsidR="00057FCE" w:rsidRPr="005610BB" w:rsidRDefault="00057FCE" w:rsidP="005610BB">
            <w:pPr>
              <w:spacing w:line="0" w:lineRule="atLeast"/>
              <w:rPr>
                <w:rFonts w:ascii="HG丸ｺﾞｼｯｸM-PRO" w:eastAsia="HG丸ｺﾞｼｯｸM-PRO"/>
              </w:rPr>
            </w:pPr>
          </w:p>
          <w:p w14:paraId="0641A25A" w14:textId="77777777" w:rsidR="00057FCE" w:rsidRPr="005610BB" w:rsidRDefault="00057FCE" w:rsidP="005610BB">
            <w:pPr>
              <w:spacing w:line="0" w:lineRule="atLeast"/>
              <w:rPr>
                <w:rFonts w:ascii="HG丸ｺﾞｼｯｸM-PRO" w:eastAsia="HG丸ｺﾞｼｯｸM-PRO"/>
              </w:rPr>
            </w:pPr>
          </w:p>
          <w:p w14:paraId="1EFDFE56" w14:textId="77777777" w:rsidR="00057FCE" w:rsidRPr="005610BB" w:rsidRDefault="00057FCE" w:rsidP="005610BB">
            <w:pPr>
              <w:spacing w:line="0" w:lineRule="atLeast"/>
              <w:rPr>
                <w:rFonts w:ascii="HG丸ｺﾞｼｯｸM-PRO" w:eastAsia="HG丸ｺﾞｼｯｸM-PRO"/>
              </w:rPr>
            </w:pPr>
          </w:p>
          <w:p w14:paraId="1112E018" w14:textId="77777777" w:rsidR="00057FCE" w:rsidRPr="005610BB" w:rsidRDefault="00057FCE" w:rsidP="005610BB">
            <w:pPr>
              <w:spacing w:line="0" w:lineRule="atLeast"/>
              <w:rPr>
                <w:rFonts w:ascii="HG丸ｺﾞｼｯｸM-PRO" w:eastAsia="HG丸ｺﾞｼｯｸM-PRO"/>
              </w:rPr>
            </w:pPr>
          </w:p>
        </w:tc>
      </w:tr>
      <w:tr w:rsidR="00057FCE" w:rsidRPr="005610BB" w14:paraId="44C1BFFD" w14:textId="77777777" w:rsidTr="005610BB">
        <w:trPr>
          <w:jc w:val="center"/>
        </w:trPr>
        <w:tc>
          <w:tcPr>
            <w:tcW w:w="2418" w:type="dxa"/>
            <w:vAlign w:val="center"/>
          </w:tcPr>
          <w:p w14:paraId="52404E6C"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共同事業体の代表団体</w:t>
            </w:r>
          </w:p>
        </w:tc>
        <w:tc>
          <w:tcPr>
            <w:tcW w:w="1575" w:type="dxa"/>
            <w:vAlign w:val="center"/>
          </w:tcPr>
          <w:p w14:paraId="080D6452"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所　在　地</w:t>
            </w:r>
          </w:p>
          <w:p w14:paraId="04CE6486" w14:textId="77777777" w:rsidR="00057FCE" w:rsidRPr="005610BB" w:rsidRDefault="00057FCE" w:rsidP="005610BB">
            <w:pPr>
              <w:spacing w:line="0" w:lineRule="atLeast"/>
              <w:jc w:val="center"/>
              <w:rPr>
                <w:rFonts w:ascii="HG丸ｺﾞｼｯｸM-PRO" w:eastAsia="HG丸ｺﾞｼｯｸM-PRO"/>
              </w:rPr>
            </w:pPr>
          </w:p>
          <w:p w14:paraId="7CF32E23" w14:textId="77777777" w:rsidR="00057FCE" w:rsidRPr="005610BB" w:rsidRDefault="00057FCE" w:rsidP="005610BB">
            <w:pPr>
              <w:spacing w:line="0" w:lineRule="atLeast"/>
              <w:jc w:val="center"/>
              <w:rPr>
                <w:rFonts w:ascii="HG丸ｺﾞｼｯｸM-PRO" w:eastAsia="HG丸ｺﾞｼｯｸM-PRO"/>
              </w:rPr>
            </w:pPr>
            <w:r w:rsidRPr="005610BB">
              <w:rPr>
                <w:rFonts w:ascii="HG丸ｺﾞｼｯｸM-PRO" w:eastAsia="HG丸ｺﾞｼｯｸM-PRO" w:hint="eastAsia"/>
              </w:rPr>
              <w:t>団　体　名</w:t>
            </w:r>
          </w:p>
        </w:tc>
        <w:tc>
          <w:tcPr>
            <w:tcW w:w="5670" w:type="dxa"/>
          </w:tcPr>
          <w:p w14:paraId="183DDD2B" w14:textId="77777777" w:rsidR="00057FCE" w:rsidRPr="005610BB" w:rsidRDefault="00057FCE" w:rsidP="005610BB">
            <w:pPr>
              <w:spacing w:line="0" w:lineRule="atLeast"/>
              <w:rPr>
                <w:rFonts w:ascii="HG丸ｺﾞｼｯｸM-PRO" w:eastAsia="HG丸ｺﾞｼｯｸM-PRO"/>
              </w:rPr>
            </w:pPr>
          </w:p>
          <w:p w14:paraId="185A7631" w14:textId="77777777" w:rsidR="00057FCE" w:rsidRPr="005610BB" w:rsidRDefault="00057FCE" w:rsidP="005610BB">
            <w:pPr>
              <w:spacing w:line="0" w:lineRule="atLeast"/>
              <w:rPr>
                <w:rFonts w:ascii="HG丸ｺﾞｼｯｸM-PRO" w:eastAsia="HG丸ｺﾞｼｯｸM-PRO"/>
              </w:rPr>
            </w:pPr>
          </w:p>
          <w:p w14:paraId="6174F8C9" w14:textId="77777777" w:rsidR="00057FCE" w:rsidRPr="005610BB" w:rsidRDefault="00057FCE" w:rsidP="005610BB">
            <w:pPr>
              <w:spacing w:line="0" w:lineRule="atLeast"/>
              <w:rPr>
                <w:rFonts w:ascii="HG丸ｺﾞｼｯｸM-PRO" w:eastAsia="HG丸ｺﾞｼｯｸM-PRO"/>
              </w:rPr>
            </w:pPr>
          </w:p>
          <w:p w14:paraId="5F791FB1" w14:textId="77777777" w:rsidR="00057FCE" w:rsidRPr="005610BB" w:rsidRDefault="00057FCE" w:rsidP="005610BB">
            <w:pPr>
              <w:spacing w:line="0" w:lineRule="atLeast"/>
              <w:rPr>
                <w:rFonts w:ascii="HG丸ｺﾞｼｯｸM-PRO" w:eastAsia="HG丸ｺﾞｼｯｸM-PRO"/>
              </w:rPr>
            </w:pPr>
          </w:p>
        </w:tc>
      </w:tr>
      <w:tr w:rsidR="00057FCE" w:rsidRPr="005610BB" w14:paraId="77C09A9F" w14:textId="77777777" w:rsidTr="005610BB">
        <w:trPr>
          <w:jc w:val="center"/>
        </w:trPr>
        <w:tc>
          <w:tcPr>
            <w:tcW w:w="2418" w:type="dxa"/>
            <w:vAlign w:val="center"/>
          </w:tcPr>
          <w:p w14:paraId="57EF1BF5"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代表団体の権限</w:t>
            </w:r>
          </w:p>
        </w:tc>
        <w:tc>
          <w:tcPr>
            <w:tcW w:w="7245" w:type="dxa"/>
            <w:gridSpan w:val="2"/>
          </w:tcPr>
          <w:p w14:paraId="0B10780C" w14:textId="77777777" w:rsidR="00057FCE" w:rsidRPr="005610BB" w:rsidRDefault="00057FCE" w:rsidP="005610BB">
            <w:pPr>
              <w:spacing w:line="0" w:lineRule="atLeast"/>
              <w:ind w:left="420" w:hangingChars="200" w:hanging="420"/>
              <w:rPr>
                <w:rFonts w:ascii="HG丸ｺﾞｼｯｸM-PRO" w:eastAsia="HG丸ｺﾞｼｯｸM-PRO"/>
              </w:rPr>
            </w:pPr>
          </w:p>
          <w:p w14:paraId="11DA295F" w14:textId="77777777" w:rsidR="00057FCE" w:rsidRPr="005610BB" w:rsidRDefault="00057FCE" w:rsidP="005610BB">
            <w:pPr>
              <w:spacing w:line="0" w:lineRule="atLeast"/>
              <w:ind w:left="420" w:hangingChars="200" w:hanging="420"/>
              <w:rPr>
                <w:rFonts w:ascii="HG丸ｺﾞｼｯｸM-PRO" w:eastAsia="HG丸ｺﾞｼｯｸM-PRO"/>
              </w:rPr>
            </w:pPr>
            <w:r w:rsidRPr="005610BB">
              <w:rPr>
                <w:rFonts w:ascii="HG丸ｺﾞｼｯｸM-PRO" w:eastAsia="HG丸ｺﾞｼｯｸM-PRO" w:hint="eastAsia"/>
              </w:rPr>
              <w:t>１．指定管理者の指定申請及び協定の締結等に関し、藤井寺市との関係において共同事業体を代表する権限</w:t>
            </w:r>
          </w:p>
          <w:p w14:paraId="7971E026"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２．経費の請求及び受領に関する権限</w:t>
            </w:r>
          </w:p>
          <w:p w14:paraId="20B10C51"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３．契約に関する権限</w:t>
            </w:r>
          </w:p>
          <w:p w14:paraId="4332324D" w14:textId="77777777" w:rsidR="00057FCE" w:rsidRPr="005610BB" w:rsidRDefault="00057FCE" w:rsidP="005610BB">
            <w:pPr>
              <w:spacing w:line="0" w:lineRule="atLeast"/>
              <w:rPr>
                <w:rFonts w:ascii="HG丸ｺﾞｼｯｸM-PRO" w:eastAsia="HG丸ｺﾞｼｯｸM-PRO"/>
              </w:rPr>
            </w:pPr>
          </w:p>
        </w:tc>
      </w:tr>
      <w:tr w:rsidR="00057FCE" w:rsidRPr="005610BB" w14:paraId="5B4D0B7F" w14:textId="77777777" w:rsidTr="005610BB">
        <w:trPr>
          <w:jc w:val="center"/>
        </w:trPr>
        <w:tc>
          <w:tcPr>
            <w:tcW w:w="2418" w:type="dxa"/>
            <w:vAlign w:val="center"/>
          </w:tcPr>
          <w:p w14:paraId="32F8C01F"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共同事業体の結成及び</w:t>
            </w:r>
            <w:r w:rsidRPr="005610BB">
              <w:rPr>
                <w:rFonts w:ascii="HG丸ｺﾞｼｯｸM-PRO" w:eastAsia="HG丸ｺﾞｼｯｸM-PRO" w:hint="eastAsia"/>
              </w:rPr>
              <w:lastRenderedPageBreak/>
              <w:t>解散</w:t>
            </w:r>
          </w:p>
        </w:tc>
        <w:tc>
          <w:tcPr>
            <w:tcW w:w="7245" w:type="dxa"/>
            <w:gridSpan w:val="2"/>
            <w:vAlign w:val="center"/>
          </w:tcPr>
          <w:p w14:paraId="0BEF3091" w14:textId="77777777" w:rsidR="00057FCE" w:rsidRPr="005610BB" w:rsidRDefault="006F0471" w:rsidP="005610BB">
            <w:pPr>
              <w:spacing w:line="0" w:lineRule="atLeast"/>
              <w:rPr>
                <w:rFonts w:ascii="HG丸ｺﾞｼｯｸM-PRO" w:eastAsia="HG丸ｺﾞｼｯｸM-PRO"/>
              </w:rPr>
            </w:pPr>
            <w:r>
              <w:rPr>
                <w:rFonts w:ascii="HG丸ｺﾞｼｯｸM-PRO" w:eastAsia="HG丸ｺﾞｼｯｸM-PRO" w:hint="eastAsia"/>
              </w:rPr>
              <w:lastRenderedPageBreak/>
              <w:t>当共同事業体は、令和</w:t>
            </w:r>
            <w:r w:rsidR="00057FCE" w:rsidRPr="005610BB">
              <w:rPr>
                <w:rFonts w:ascii="HG丸ｺﾞｼｯｸM-PRO" w:eastAsia="HG丸ｺﾞｼｯｸM-PRO" w:hint="eastAsia"/>
              </w:rPr>
              <w:t xml:space="preserve">　　年　　月　　日に結成し、指定期間終了後３か月</w:t>
            </w:r>
            <w:r w:rsidR="00057FCE" w:rsidRPr="005610BB">
              <w:rPr>
                <w:rFonts w:ascii="HG丸ｺﾞｼｯｸM-PRO" w:eastAsia="HG丸ｺﾞｼｯｸM-PRO" w:hint="eastAsia"/>
              </w:rPr>
              <w:lastRenderedPageBreak/>
              <w:t>を経過する日以降に解散するものとします。ただし、指定管理者に指定されなかった場合には、ただちに解散します。</w:t>
            </w:r>
          </w:p>
          <w:p w14:paraId="7226F334" w14:textId="77777777" w:rsidR="00057FCE" w:rsidRPr="005610BB" w:rsidRDefault="00057FCE" w:rsidP="005610BB">
            <w:pPr>
              <w:spacing w:line="0" w:lineRule="atLeast"/>
              <w:rPr>
                <w:rFonts w:ascii="HG丸ｺﾞｼｯｸM-PRO" w:eastAsia="HG丸ｺﾞｼｯｸM-PRO"/>
              </w:rPr>
            </w:pPr>
          </w:p>
        </w:tc>
      </w:tr>
      <w:tr w:rsidR="00057FCE" w:rsidRPr="005610BB" w14:paraId="04CC0CB3" w14:textId="77777777" w:rsidTr="005610BB">
        <w:trPr>
          <w:jc w:val="center"/>
        </w:trPr>
        <w:tc>
          <w:tcPr>
            <w:tcW w:w="2418" w:type="dxa"/>
            <w:vAlign w:val="center"/>
          </w:tcPr>
          <w:p w14:paraId="35BEFFD9"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lastRenderedPageBreak/>
              <w:t>共同事業体の業務遂行及び債務の履行についての責任</w:t>
            </w:r>
          </w:p>
        </w:tc>
        <w:tc>
          <w:tcPr>
            <w:tcW w:w="7245" w:type="dxa"/>
            <w:gridSpan w:val="2"/>
            <w:vAlign w:val="center"/>
          </w:tcPr>
          <w:p w14:paraId="7B69F335" w14:textId="77777777" w:rsidR="00057FCE" w:rsidRPr="005610BB" w:rsidRDefault="00057FCE" w:rsidP="005610BB">
            <w:pPr>
              <w:spacing w:line="0" w:lineRule="atLeast"/>
              <w:rPr>
                <w:rFonts w:ascii="HG丸ｺﾞｼｯｸM-PRO" w:eastAsia="HG丸ｺﾞｼｯｸM-PRO"/>
              </w:rPr>
            </w:pPr>
          </w:p>
          <w:p w14:paraId="2AA42E1E"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各構成団体は、指定管理者としての業務の遂行及び業務の遂行に伴い､当共同事業体が負担する債務の履行に関し、連帯して責任を負います。</w:t>
            </w:r>
          </w:p>
          <w:p w14:paraId="778A0418" w14:textId="77777777" w:rsidR="00057FCE" w:rsidRPr="005610BB" w:rsidRDefault="00057FCE" w:rsidP="005610BB">
            <w:pPr>
              <w:spacing w:line="0" w:lineRule="atLeast"/>
              <w:rPr>
                <w:rFonts w:ascii="HG丸ｺﾞｼｯｸM-PRO" w:eastAsia="HG丸ｺﾞｼｯｸM-PRO"/>
              </w:rPr>
            </w:pPr>
          </w:p>
        </w:tc>
      </w:tr>
      <w:tr w:rsidR="00057FCE" w:rsidRPr="005610BB" w14:paraId="02F672C6" w14:textId="77777777" w:rsidTr="005610BB">
        <w:trPr>
          <w:jc w:val="center"/>
        </w:trPr>
        <w:tc>
          <w:tcPr>
            <w:tcW w:w="2418" w:type="dxa"/>
            <w:vAlign w:val="center"/>
          </w:tcPr>
          <w:p w14:paraId="230FEBCC"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権利義務の譲渡制限</w:t>
            </w:r>
          </w:p>
        </w:tc>
        <w:tc>
          <w:tcPr>
            <w:tcW w:w="7245" w:type="dxa"/>
            <w:gridSpan w:val="2"/>
            <w:vAlign w:val="center"/>
          </w:tcPr>
          <w:p w14:paraId="34D5B080" w14:textId="77777777" w:rsidR="00057FCE" w:rsidRPr="005610BB" w:rsidRDefault="00057FCE" w:rsidP="005610BB">
            <w:pPr>
              <w:spacing w:line="0" w:lineRule="atLeast"/>
              <w:rPr>
                <w:rFonts w:ascii="HG丸ｺﾞｼｯｸM-PRO" w:eastAsia="HG丸ｺﾞｼｯｸM-PRO"/>
              </w:rPr>
            </w:pPr>
          </w:p>
          <w:p w14:paraId="04E0EB9B"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本協定書に基づく権利義務は、他人に譲渡することはしません。</w:t>
            </w:r>
          </w:p>
          <w:p w14:paraId="43BB4943" w14:textId="77777777" w:rsidR="00057FCE" w:rsidRPr="005610BB" w:rsidRDefault="00057FCE" w:rsidP="005610BB">
            <w:pPr>
              <w:spacing w:line="0" w:lineRule="atLeast"/>
              <w:rPr>
                <w:rFonts w:ascii="HG丸ｺﾞｼｯｸM-PRO" w:eastAsia="HG丸ｺﾞｼｯｸM-PRO"/>
              </w:rPr>
            </w:pPr>
          </w:p>
        </w:tc>
      </w:tr>
      <w:tr w:rsidR="00057FCE" w:rsidRPr="005610BB" w14:paraId="2D8F8D0D" w14:textId="77777777" w:rsidTr="005610BB">
        <w:trPr>
          <w:trHeight w:val="479"/>
          <w:jc w:val="center"/>
        </w:trPr>
        <w:tc>
          <w:tcPr>
            <w:tcW w:w="2418" w:type="dxa"/>
            <w:vAlign w:val="center"/>
          </w:tcPr>
          <w:p w14:paraId="439DCAD4"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協議事項</w:t>
            </w:r>
          </w:p>
        </w:tc>
        <w:tc>
          <w:tcPr>
            <w:tcW w:w="7245" w:type="dxa"/>
            <w:gridSpan w:val="2"/>
            <w:vAlign w:val="center"/>
          </w:tcPr>
          <w:p w14:paraId="177B0A00" w14:textId="77777777" w:rsidR="00057FCE" w:rsidRPr="005610BB" w:rsidRDefault="00057FCE" w:rsidP="005610BB">
            <w:pPr>
              <w:spacing w:line="0" w:lineRule="atLeast"/>
              <w:rPr>
                <w:rFonts w:ascii="HG丸ｺﾞｼｯｸM-PRO" w:eastAsia="HG丸ｺﾞｼｯｸM-PRO"/>
              </w:rPr>
            </w:pPr>
          </w:p>
          <w:p w14:paraId="663B6A74" w14:textId="77777777" w:rsidR="00057FCE" w:rsidRPr="005610BB" w:rsidRDefault="00057FCE" w:rsidP="005610BB">
            <w:pPr>
              <w:spacing w:line="0" w:lineRule="atLeast"/>
              <w:rPr>
                <w:rFonts w:ascii="HG丸ｺﾞｼｯｸM-PRO" w:eastAsia="HG丸ｺﾞｼｯｸM-PRO"/>
              </w:rPr>
            </w:pPr>
            <w:r w:rsidRPr="005610BB">
              <w:rPr>
                <w:rFonts w:ascii="HG丸ｺﾞｼｯｸM-PRO" w:eastAsia="HG丸ｺﾞｼｯｸM-PRO" w:hint="eastAsia"/>
              </w:rPr>
              <w:t>この協定書に定めのない事項については、構成団体全体により協議することとします。</w:t>
            </w:r>
          </w:p>
          <w:p w14:paraId="106FD6C9" w14:textId="77777777" w:rsidR="00057FCE" w:rsidRPr="005610BB" w:rsidRDefault="00057FCE" w:rsidP="005610BB">
            <w:pPr>
              <w:spacing w:line="0" w:lineRule="atLeast"/>
              <w:rPr>
                <w:rFonts w:ascii="HG丸ｺﾞｼｯｸM-PRO" w:eastAsia="HG丸ｺﾞｼｯｸM-PRO"/>
              </w:rPr>
            </w:pPr>
          </w:p>
        </w:tc>
      </w:tr>
    </w:tbl>
    <w:p w14:paraId="7722EFC1" w14:textId="77777777" w:rsidR="00057FCE" w:rsidRDefault="00057FCE" w:rsidP="00057FCE">
      <w:pPr>
        <w:numPr>
          <w:ilvl w:val="0"/>
          <w:numId w:val="28"/>
        </w:numPr>
        <w:spacing w:line="0" w:lineRule="atLeast"/>
        <w:rPr>
          <w:rFonts w:ascii="HG丸ｺﾞｼｯｸM-PRO" w:eastAsia="HG丸ｺﾞｼｯｸM-PRO"/>
        </w:rPr>
      </w:pPr>
      <w:r>
        <w:rPr>
          <w:rFonts w:ascii="HG丸ｺﾞｼｯｸM-PRO" w:eastAsia="HG丸ｺﾞｼｯｸM-PRO" w:hint="eastAsia"/>
        </w:rPr>
        <w:t>共同事業体の構成団体が３者を上回る場合は、この様式に準じた様式を作成してください。</w:t>
      </w:r>
    </w:p>
    <w:p w14:paraId="1254BC9F" w14:textId="77777777" w:rsidR="00057FCE" w:rsidRDefault="00057FCE" w:rsidP="00057FCE">
      <w:pPr>
        <w:spacing w:line="0" w:lineRule="atLeast"/>
        <w:rPr>
          <w:rFonts w:ascii="HG丸ｺﾞｼｯｸM-PRO" w:eastAsia="HG丸ｺﾞｼｯｸM-PRO"/>
        </w:rPr>
      </w:pPr>
    </w:p>
    <w:p w14:paraId="57D4DCD4" w14:textId="77777777" w:rsidR="00057FCE" w:rsidRDefault="00057FCE" w:rsidP="006906E1">
      <w:pPr>
        <w:spacing w:line="0" w:lineRule="atLeast"/>
        <w:ind w:firstLineChars="200" w:firstLine="420"/>
        <w:rPr>
          <w:rFonts w:ascii="HG丸ｺﾞｼｯｸM-PRO" w:eastAsia="HG丸ｺﾞｼｯｸM-PRO"/>
        </w:rPr>
      </w:pPr>
      <w:r>
        <w:rPr>
          <w:rFonts w:ascii="HG丸ｺﾞｼｯｸM-PRO" w:eastAsia="HG丸ｺﾞｼｯｸM-PRO" w:hint="eastAsia"/>
        </w:rPr>
        <w:t xml:space="preserve">　　年　　月　　日</w:t>
      </w:r>
    </w:p>
    <w:p w14:paraId="1C288C48" w14:textId="77777777" w:rsidR="00057FCE" w:rsidRDefault="00057FCE" w:rsidP="00057FCE">
      <w:pPr>
        <w:spacing w:line="0" w:lineRule="atLeast"/>
        <w:rPr>
          <w:rFonts w:ascii="HG丸ｺﾞｼｯｸM-PRO" w:eastAsia="HG丸ｺﾞｼｯｸM-PRO"/>
        </w:rPr>
      </w:pPr>
    </w:p>
    <w:p w14:paraId="5A9A62C6" w14:textId="77777777" w:rsidR="00057FCE" w:rsidRDefault="00057FCE" w:rsidP="00057FCE">
      <w:pPr>
        <w:spacing w:line="0" w:lineRule="atLeast"/>
        <w:rPr>
          <w:rFonts w:ascii="HG丸ｺﾞｼｯｸM-PRO" w:eastAsia="HG丸ｺﾞｼｯｸM-PRO"/>
        </w:rPr>
      </w:pPr>
    </w:p>
    <w:p w14:paraId="6FCC1DBE"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代表団体　所在地</w:t>
      </w:r>
    </w:p>
    <w:p w14:paraId="049DFDBC" w14:textId="77777777" w:rsidR="00057FCE" w:rsidRDefault="00057FCE" w:rsidP="00057FCE">
      <w:pPr>
        <w:spacing w:line="0" w:lineRule="atLeast"/>
        <w:ind w:leftChars="1800" w:left="3780"/>
        <w:rPr>
          <w:rFonts w:ascii="HG丸ｺﾞｼｯｸM-PRO" w:eastAsia="HG丸ｺﾞｼｯｸM-PRO"/>
        </w:rPr>
      </w:pPr>
    </w:p>
    <w:p w14:paraId="3C1BC494"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 xml:space="preserve">　　　　　団体名</w:t>
      </w:r>
    </w:p>
    <w:p w14:paraId="10512CD9" w14:textId="77777777" w:rsidR="00057FCE" w:rsidRDefault="00057FCE" w:rsidP="00057FCE">
      <w:pPr>
        <w:spacing w:line="0" w:lineRule="atLeast"/>
        <w:ind w:leftChars="1800" w:left="3780"/>
        <w:rPr>
          <w:rFonts w:ascii="HG丸ｺﾞｼｯｸM-PRO" w:eastAsia="HG丸ｺﾞｼｯｸM-PRO"/>
        </w:rPr>
      </w:pPr>
    </w:p>
    <w:p w14:paraId="15323476"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 xml:space="preserve">　　　　　職・氏名　　　　　　　　　　　　　　　　印</w:t>
      </w:r>
    </w:p>
    <w:p w14:paraId="42134C1D" w14:textId="77777777" w:rsidR="00057FCE" w:rsidRDefault="00057FCE" w:rsidP="00057FCE">
      <w:pPr>
        <w:spacing w:line="0" w:lineRule="atLeast"/>
        <w:ind w:leftChars="1800" w:left="3780"/>
        <w:rPr>
          <w:rFonts w:ascii="HG丸ｺﾞｼｯｸM-PRO" w:eastAsia="HG丸ｺﾞｼｯｸM-PRO"/>
        </w:rPr>
      </w:pPr>
    </w:p>
    <w:p w14:paraId="795BC5AE" w14:textId="77777777" w:rsidR="00057FCE" w:rsidRDefault="00057FCE" w:rsidP="00057FCE">
      <w:pPr>
        <w:spacing w:line="0" w:lineRule="atLeast"/>
        <w:ind w:leftChars="1800" w:left="3780"/>
        <w:rPr>
          <w:rFonts w:ascii="HG丸ｺﾞｼｯｸM-PRO" w:eastAsia="HG丸ｺﾞｼｯｸM-PRO"/>
        </w:rPr>
      </w:pPr>
    </w:p>
    <w:p w14:paraId="50BB998C"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構成団体　所在地</w:t>
      </w:r>
    </w:p>
    <w:p w14:paraId="47FE7B15" w14:textId="77777777" w:rsidR="00057FCE" w:rsidRDefault="00057FCE" w:rsidP="00057FCE">
      <w:pPr>
        <w:spacing w:line="0" w:lineRule="atLeast"/>
        <w:ind w:leftChars="1800" w:left="3780"/>
        <w:rPr>
          <w:rFonts w:ascii="HG丸ｺﾞｼｯｸM-PRO" w:eastAsia="HG丸ｺﾞｼｯｸM-PRO"/>
        </w:rPr>
      </w:pPr>
    </w:p>
    <w:p w14:paraId="08C4ABB3"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 xml:space="preserve">　　　　　団体名</w:t>
      </w:r>
    </w:p>
    <w:p w14:paraId="7BFBA80C" w14:textId="77777777" w:rsidR="00057FCE" w:rsidRDefault="00057FCE" w:rsidP="00057FCE">
      <w:pPr>
        <w:spacing w:line="0" w:lineRule="atLeast"/>
        <w:ind w:leftChars="1800" w:left="3780"/>
        <w:rPr>
          <w:rFonts w:ascii="HG丸ｺﾞｼｯｸM-PRO" w:eastAsia="HG丸ｺﾞｼｯｸM-PRO"/>
        </w:rPr>
      </w:pPr>
    </w:p>
    <w:p w14:paraId="006AD324"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 xml:space="preserve">　　　　　職・氏名　　　　　　　　　　　　　　　　印</w:t>
      </w:r>
    </w:p>
    <w:p w14:paraId="1D32CC72" w14:textId="77777777" w:rsidR="00057FCE" w:rsidRDefault="00057FCE" w:rsidP="00057FCE">
      <w:pPr>
        <w:spacing w:line="0" w:lineRule="atLeast"/>
        <w:ind w:leftChars="1800" w:left="3780"/>
        <w:rPr>
          <w:rFonts w:ascii="HG丸ｺﾞｼｯｸM-PRO" w:eastAsia="HG丸ｺﾞｼｯｸM-PRO"/>
        </w:rPr>
      </w:pPr>
    </w:p>
    <w:p w14:paraId="40D9E604" w14:textId="77777777" w:rsidR="00057FCE" w:rsidRDefault="00057FCE" w:rsidP="00057FCE">
      <w:pPr>
        <w:spacing w:line="0" w:lineRule="atLeast"/>
        <w:ind w:leftChars="1800" w:left="3780"/>
        <w:rPr>
          <w:rFonts w:ascii="HG丸ｺﾞｼｯｸM-PRO" w:eastAsia="HG丸ｺﾞｼｯｸM-PRO"/>
        </w:rPr>
      </w:pPr>
    </w:p>
    <w:p w14:paraId="0259FA11"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構成団体　所在地</w:t>
      </w:r>
    </w:p>
    <w:p w14:paraId="50DB086F" w14:textId="77777777" w:rsidR="00057FCE" w:rsidRDefault="00057FCE" w:rsidP="00057FCE">
      <w:pPr>
        <w:spacing w:line="0" w:lineRule="atLeast"/>
        <w:ind w:leftChars="1800" w:left="3780"/>
        <w:rPr>
          <w:rFonts w:ascii="HG丸ｺﾞｼｯｸM-PRO" w:eastAsia="HG丸ｺﾞｼｯｸM-PRO"/>
        </w:rPr>
      </w:pPr>
    </w:p>
    <w:p w14:paraId="7DDF753F"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 xml:space="preserve">　　　　　団体名</w:t>
      </w:r>
    </w:p>
    <w:p w14:paraId="00A1EA73" w14:textId="77777777" w:rsidR="00057FCE" w:rsidRDefault="00057FCE" w:rsidP="00057FCE">
      <w:pPr>
        <w:spacing w:line="0" w:lineRule="atLeast"/>
        <w:ind w:leftChars="1800" w:left="3780"/>
        <w:rPr>
          <w:rFonts w:ascii="HG丸ｺﾞｼｯｸM-PRO" w:eastAsia="HG丸ｺﾞｼｯｸM-PRO"/>
        </w:rPr>
      </w:pPr>
    </w:p>
    <w:p w14:paraId="5EABFB4B" w14:textId="77777777" w:rsidR="00057FCE" w:rsidRDefault="00057FCE" w:rsidP="00057FCE">
      <w:pPr>
        <w:spacing w:line="0" w:lineRule="atLeast"/>
        <w:ind w:leftChars="1800" w:left="3780"/>
        <w:rPr>
          <w:rFonts w:ascii="HG丸ｺﾞｼｯｸM-PRO" w:eastAsia="HG丸ｺﾞｼｯｸM-PRO"/>
        </w:rPr>
      </w:pPr>
      <w:r>
        <w:rPr>
          <w:rFonts w:ascii="HG丸ｺﾞｼｯｸM-PRO" w:eastAsia="HG丸ｺﾞｼｯｸM-PRO" w:hint="eastAsia"/>
        </w:rPr>
        <w:t xml:space="preserve">　　　　　職・氏名　　　　　　　　　　　　　　　　印</w:t>
      </w:r>
    </w:p>
    <w:p w14:paraId="06D44AF6" w14:textId="77777777" w:rsidR="00FB7743" w:rsidRDefault="00FB7743" w:rsidP="00C97F20">
      <w:pPr>
        <w:rPr>
          <w:rFonts w:ascii="HG丸ｺﾞｼｯｸM-PRO" w:eastAsia="HG丸ｺﾞｼｯｸM-PRO" w:hAnsi="ＭＳ 明朝"/>
          <w:sz w:val="24"/>
        </w:rPr>
      </w:pPr>
    </w:p>
    <w:p w14:paraId="194C6EB9" w14:textId="77777777" w:rsidR="00FB7743" w:rsidRDefault="00FB7743" w:rsidP="00C97F20">
      <w:pPr>
        <w:rPr>
          <w:rFonts w:ascii="HG丸ｺﾞｼｯｸM-PRO" w:eastAsia="HG丸ｺﾞｼｯｸM-PRO" w:hAnsi="ＭＳ 明朝"/>
          <w:sz w:val="24"/>
        </w:rPr>
      </w:pPr>
    </w:p>
    <w:p w14:paraId="24408141" w14:textId="77777777" w:rsidR="00FB7743" w:rsidRDefault="00FB7743" w:rsidP="00C97F20">
      <w:pPr>
        <w:rPr>
          <w:rFonts w:ascii="HG丸ｺﾞｼｯｸM-PRO" w:eastAsia="HG丸ｺﾞｼｯｸM-PRO" w:hAnsi="ＭＳ 明朝"/>
          <w:sz w:val="24"/>
        </w:rPr>
      </w:pPr>
    </w:p>
    <w:p w14:paraId="59AB707B" w14:textId="77777777" w:rsidR="00FB7743" w:rsidRDefault="00FB7743" w:rsidP="00C97F20">
      <w:pPr>
        <w:rPr>
          <w:rFonts w:ascii="HG丸ｺﾞｼｯｸM-PRO" w:eastAsia="HG丸ｺﾞｼｯｸM-PRO" w:hAnsi="ＭＳ 明朝"/>
          <w:sz w:val="24"/>
        </w:rPr>
      </w:pPr>
    </w:p>
    <w:p w14:paraId="2106FEAB" w14:textId="77777777" w:rsidR="00FB7743" w:rsidRDefault="00FB7743" w:rsidP="00C97F20">
      <w:pPr>
        <w:rPr>
          <w:rFonts w:ascii="HG丸ｺﾞｼｯｸM-PRO" w:eastAsia="HG丸ｺﾞｼｯｸM-PRO" w:hAnsi="ＭＳ 明朝"/>
          <w:sz w:val="24"/>
        </w:rPr>
      </w:pPr>
    </w:p>
    <w:p w14:paraId="2464B3C0" w14:textId="77777777" w:rsidR="00FB7743" w:rsidRDefault="00FB7743" w:rsidP="00C97F20">
      <w:pPr>
        <w:rPr>
          <w:rFonts w:ascii="HG丸ｺﾞｼｯｸM-PRO" w:eastAsia="HG丸ｺﾞｼｯｸM-PRO" w:hAnsi="ＭＳ 明朝"/>
          <w:sz w:val="24"/>
        </w:rPr>
      </w:pPr>
    </w:p>
    <w:p w14:paraId="4650871E" w14:textId="77777777" w:rsidR="00FB7743" w:rsidRDefault="00FB7743" w:rsidP="00C97F20">
      <w:pPr>
        <w:rPr>
          <w:rFonts w:ascii="HG丸ｺﾞｼｯｸM-PRO" w:eastAsia="HG丸ｺﾞｼｯｸM-PRO" w:hAnsi="ＭＳ 明朝"/>
          <w:sz w:val="24"/>
        </w:rPr>
      </w:pPr>
    </w:p>
    <w:p w14:paraId="1A5C76D9" w14:textId="77777777" w:rsidR="00C97F20" w:rsidRDefault="00C97F20" w:rsidP="00C97F20">
      <w:pPr>
        <w:rPr>
          <w:rFonts w:ascii="HG丸ｺﾞｼｯｸM-PRO" w:eastAsia="HG丸ｺﾞｼｯｸM-PRO" w:hAnsi="ＭＳ 明朝"/>
          <w:sz w:val="24"/>
        </w:rPr>
      </w:pPr>
      <w:r w:rsidRPr="00CE4138">
        <w:rPr>
          <w:rFonts w:ascii="HG丸ｺﾞｼｯｸM-PRO" w:eastAsia="HG丸ｺﾞｼｯｸM-PRO" w:hAnsi="ＭＳ 明朝" w:hint="eastAsia"/>
          <w:sz w:val="24"/>
        </w:rPr>
        <w:lastRenderedPageBreak/>
        <w:t>（様式</w:t>
      </w:r>
      <w:r w:rsidR="00CE4138">
        <w:rPr>
          <w:rFonts w:ascii="HG丸ｺﾞｼｯｸM-PRO" w:eastAsia="HG丸ｺﾞｼｯｸM-PRO" w:hAnsi="ＭＳ 明朝" w:hint="eastAsia"/>
          <w:sz w:val="24"/>
        </w:rPr>
        <w:t>5-2</w:t>
      </w:r>
      <w:r w:rsidRPr="00CE4138">
        <w:rPr>
          <w:rFonts w:ascii="HG丸ｺﾞｼｯｸM-PRO" w:eastAsia="HG丸ｺﾞｼｯｸM-PRO" w:hAnsi="ＭＳ 明朝"/>
          <w:sz w:val="24"/>
        </w:rPr>
        <w:t>）</w:t>
      </w:r>
    </w:p>
    <w:p w14:paraId="68481A5A" w14:textId="77777777" w:rsidR="00FB7743" w:rsidRDefault="00FB7743" w:rsidP="003F4F7F">
      <w:pPr>
        <w:jc w:val="center"/>
        <w:rPr>
          <w:rFonts w:ascii="HG丸ｺﾞｼｯｸM-PRO" w:eastAsia="HG丸ｺﾞｼｯｸM-PRO" w:hAnsi="ＭＳ 明朝"/>
          <w:sz w:val="28"/>
          <w:szCs w:val="28"/>
        </w:rPr>
      </w:pPr>
      <w:r w:rsidRPr="003F4F7F">
        <w:rPr>
          <w:rFonts w:ascii="HG丸ｺﾞｼｯｸM-PRO" w:eastAsia="HG丸ｺﾞｼｯｸM-PRO" w:hAnsi="ＭＳ 明朝" w:hint="eastAsia"/>
          <w:sz w:val="28"/>
          <w:szCs w:val="28"/>
        </w:rPr>
        <w:t>共同事業体スキーム</w:t>
      </w:r>
    </w:p>
    <w:p w14:paraId="3127DF64" w14:textId="77777777" w:rsidR="003F4F7F" w:rsidRPr="003F4F7F" w:rsidRDefault="003F4F7F" w:rsidP="003F4F7F">
      <w:pPr>
        <w:jc w:val="center"/>
        <w:rPr>
          <w:rFonts w:ascii="HG丸ｺﾞｼｯｸM-PRO" w:eastAsia="HG丸ｺﾞｼｯｸM-PRO" w:hAnsi="ＭＳ 明朝"/>
          <w:sz w:val="28"/>
          <w:szCs w:val="28"/>
        </w:rPr>
      </w:pPr>
    </w:p>
    <w:p w14:paraId="61B1B9FF" w14:textId="77777777" w:rsidR="00FB7743" w:rsidRDefault="00FB7743" w:rsidP="00F11B8D">
      <w:pPr>
        <w:numPr>
          <w:ilvl w:val="0"/>
          <w:numId w:val="31"/>
        </w:numPr>
        <w:rPr>
          <w:rFonts w:ascii="HG丸ｺﾞｼｯｸM-PRO" w:eastAsia="HG丸ｺﾞｼｯｸM-PRO" w:hAnsi="ＭＳ 明朝"/>
          <w:sz w:val="24"/>
        </w:rPr>
      </w:pPr>
      <w:r>
        <w:rPr>
          <w:rFonts w:ascii="HG丸ｺﾞｼｯｸM-PRO" w:eastAsia="HG丸ｺﾞｼｯｸM-PRO" w:hAnsi="ＭＳ 明朝" w:hint="eastAsia"/>
          <w:sz w:val="24"/>
        </w:rPr>
        <w:t>共同事業体についてスキームを</w:t>
      </w:r>
      <w:r w:rsidR="00F11B8D">
        <w:rPr>
          <w:rFonts w:ascii="HG丸ｺﾞｼｯｸM-PRO" w:eastAsia="HG丸ｺﾞｼｯｸM-PRO" w:hAnsi="ＭＳ 明朝" w:hint="eastAsia"/>
          <w:sz w:val="24"/>
        </w:rPr>
        <w:t>図示</w:t>
      </w:r>
      <w:r>
        <w:rPr>
          <w:rFonts w:ascii="HG丸ｺﾞｼｯｸM-PRO" w:eastAsia="HG丸ｺﾞｼｯｸM-PRO" w:hAnsi="ＭＳ 明朝" w:hint="eastAsia"/>
          <w:sz w:val="24"/>
        </w:rPr>
        <w:t>してください。</w:t>
      </w:r>
    </w:p>
    <w:p w14:paraId="7A394E17" w14:textId="77777777" w:rsidR="00F11B8D" w:rsidRDefault="00F11B8D" w:rsidP="00F11B8D">
      <w:pPr>
        <w:numPr>
          <w:ilvl w:val="0"/>
          <w:numId w:val="31"/>
        </w:numPr>
        <w:rPr>
          <w:rFonts w:ascii="HG丸ｺﾞｼｯｸM-PRO" w:eastAsia="HG丸ｺﾞｼｯｸM-PRO" w:hAnsi="ＭＳ 明朝"/>
          <w:sz w:val="24"/>
        </w:rPr>
      </w:pPr>
      <w:r>
        <w:rPr>
          <w:rFonts w:ascii="HG丸ｺﾞｼｯｸM-PRO" w:eastAsia="HG丸ｺﾞｼｯｸM-PRO" w:hAnsi="ＭＳ 明朝" w:hint="eastAsia"/>
          <w:sz w:val="24"/>
        </w:rPr>
        <w:t>代表団体、代表団体以外の構成団体、協力団体等の関係を図示してください。</w:t>
      </w:r>
    </w:p>
    <w:p w14:paraId="0375BC20" w14:textId="77777777" w:rsidR="000A5EC0" w:rsidRDefault="00B950E4" w:rsidP="00C97F20">
      <w:pPr>
        <w:rPr>
          <w:rFonts w:ascii="HG丸ｺﾞｼｯｸM-PRO" w:eastAsia="HG丸ｺﾞｼｯｸM-PRO" w:hAnsi="ＭＳ 明朝"/>
          <w:sz w:val="24"/>
        </w:rPr>
      </w:pPr>
      <w:r>
        <w:rPr>
          <w:rFonts w:ascii="HG丸ｺﾞｼｯｸM-PRO" w:eastAsia="HG丸ｺﾞｼｯｸM-PRO" w:hAnsi="ＭＳ 明朝"/>
          <w:noProof/>
          <w:sz w:val="24"/>
        </w:rPr>
        <mc:AlternateContent>
          <mc:Choice Requires="wps">
            <w:drawing>
              <wp:anchor distT="0" distB="0" distL="114300" distR="114300" simplePos="0" relativeHeight="251663872" behindDoc="0" locked="0" layoutInCell="1" allowOverlap="1" wp14:anchorId="2F3F2961" wp14:editId="2523436F">
                <wp:simplePos x="0" y="0"/>
                <wp:positionH relativeFrom="column">
                  <wp:posOffset>66675</wp:posOffset>
                </wp:positionH>
                <wp:positionV relativeFrom="paragraph">
                  <wp:posOffset>184785</wp:posOffset>
                </wp:positionV>
                <wp:extent cx="6334125" cy="2586990"/>
                <wp:effectExtent l="5715" t="6350" r="13335" b="6985"/>
                <wp:wrapNone/>
                <wp:docPr id="15"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586990"/>
                        </a:xfrm>
                        <a:prstGeom prst="rect">
                          <a:avLst/>
                        </a:prstGeom>
                        <a:solidFill>
                          <a:srgbClr val="FFFFFF"/>
                        </a:solidFill>
                        <a:ln w="9525">
                          <a:solidFill>
                            <a:srgbClr val="000000"/>
                          </a:solidFill>
                          <a:miter lim="800000"/>
                          <a:headEnd/>
                          <a:tailEnd/>
                        </a:ln>
                      </wps:spPr>
                      <wps:txbx>
                        <w:txbxContent>
                          <w:p w14:paraId="734EBE3D" w14:textId="77777777" w:rsidR="00B51012" w:rsidRPr="003F4F7F" w:rsidRDefault="00B51012" w:rsidP="003F4F7F">
                            <w:pPr>
                              <w:rPr>
                                <w:rFonts w:ascii="HG丸ｺﾞｼｯｸM-PRO" w:eastAsia="HG丸ｺﾞｼｯｸM-PRO"/>
                              </w:rPr>
                            </w:pPr>
                            <w:r w:rsidRPr="003F4F7F">
                              <w:rPr>
                                <w:rFonts w:ascii="HG丸ｺﾞｼｯｸM-PRO" w:eastAsia="HG丸ｺﾞｼｯｸM-PRO" w:hint="eastAsia"/>
                              </w:rPr>
                              <w:t>スキーム図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left:0;text-align:left;margin-left:5.25pt;margin-top:14.55pt;width:498.75pt;height:203.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">
                <v:textbox inset="5.85pt,.7pt,5.85pt,.7pt">
                  <w:txbxContent>
                    <w:p w:rsidR="00B51012" w:rsidRPr="003F4F7F" w:rsidRDefault="00B51012" w:rsidP="003F4F7F">
                      <w:pPr>
                        <w:rPr>
                          <w:rFonts w:ascii="HG丸ｺﾞｼｯｸM-PRO" w:eastAsia="HG丸ｺﾞｼｯｸM-PRO"/>
                        </w:rPr>
                      </w:pPr>
                      <w:r w:rsidRPr="003F4F7F">
                        <w:rPr>
                          <w:rFonts w:ascii="HG丸ｺﾞｼｯｸM-PRO" w:eastAsia="HG丸ｺﾞｼｯｸM-PRO" w:hint="eastAsia"/>
                        </w:rPr>
                        <w:t>スキーム図</w:t>
                      </w:r>
                    </w:p>
                  </w:txbxContent>
                </v:textbox>
              </v:rect>
            </w:pict>
          </mc:Fallback>
        </mc:AlternateContent>
      </w:r>
    </w:p>
    <w:p w14:paraId="56BEBD2A" w14:textId="77777777" w:rsidR="003F4F7F" w:rsidRDefault="003F4F7F" w:rsidP="00C97F20">
      <w:pPr>
        <w:rPr>
          <w:rFonts w:ascii="HG丸ｺﾞｼｯｸM-PRO" w:eastAsia="HG丸ｺﾞｼｯｸM-PRO" w:hAnsi="ＭＳ 明朝"/>
          <w:sz w:val="24"/>
        </w:rPr>
      </w:pPr>
    </w:p>
    <w:p w14:paraId="6E6BCE2B" w14:textId="77777777" w:rsidR="003F4F7F" w:rsidRDefault="003F4F7F" w:rsidP="00C97F20">
      <w:pPr>
        <w:rPr>
          <w:rFonts w:ascii="HG丸ｺﾞｼｯｸM-PRO" w:eastAsia="HG丸ｺﾞｼｯｸM-PRO" w:hAnsi="ＭＳ 明朝"/>
          <w:sz w:val="24"/>
        </w:rPr>
      </w:pPr>
    </w:p>
    <w:p w14:paraId="38D146A0" w14:textId="77777777" w:rsidR="003F4F7F" w:rsidRDefault="003F4F7F" w:rsidP="00C97F20">
      <w:pPr>
        <w:rPr>
          <w:rFonts w:ascii="HG丸ｺﾞｼｯｸM-PRO" w:eastAsia="HG丸ｺﾞｼｯｸM-PRO" w:hAnsi="ＭＳ 明朝"/>
          <w:sz w:val="24"/>
        </w:rPr>
      </w:pPr>
    </w:p>
    <w:p w14:paraId="4F8F3D78" w14:textId="77777777" w:rsidR="003F4F7F" w:rsidRDefault="003F4F7F" w:rsidP="00C97F20">
      <w:pPr>
        <w:rPr>
          <w:rFonts w:ascii="HG丸ｺﾞｼｯｸM-PRO" w:eastAsia="HG丸ｺﾞｼｯｸM-PRO" w:hAnsi="ＭＳ 明朝"/>
          <w:sz w:val="24"/>
        </w:rPr>
      </w:pPr>
    </w:p>
    <w:p w14:paraId="4535FA29" w14:textId="77777777" w:rsidR="003F4F7F" w:rsidRDefault="003F4F7F" w:rsidP="00C97F20">
      <w:pPr>
        <w:rPr>
          <w:rFonts w:ascii="HG丸ｺﾞｼｯｸM-PRO" w:eastAsia="HG丸ｺﾞｼｯｸM-PRO" w:hAnsi="ＭＳ 明朝"/>
          <w:sz w:val="24"/>
        </w:rPr>
      </w:pPr>
    </w:p>
    <w:p w14:paraId="42CAE15E" w14:textId="77777777" w:rsidR="003F4F7F" w:rsidRDefault="003F4F7F" w:rsidP="00C97F20">
      <w:pPr>
        <w:rPr>
          <w:rFonts w:ascii="HG丸ｺﾞｼｯｸM-PRO" w:eastAsia="HG丸ｺﾞｼｯｸM-PRO" w:hAnsi="ＭＳ 明朝"/>
          <w:sz w:val="24"/>
        </w:rPr>
      </w:pPr>
    </w:p>
    <w:p w14:paraId="7C34B141" w14:textId="77777777" w:rsidR="003F4F7F" w:rsidRDefault="003F4F7F" w:rsidP="00C97F20">
      <w:pPr>
        <w:rPr>
          <w:rFonts w:ascii="HG丸ｺﾞｼｯｸM-PRO" w:eastAsia="HG丸ｺﾞｼｯｸM-PRO" w:hAnsi="ＭＳ 明朝"/>
          <w:sz w:val="24"/>
        </w:rPr>
      </w:pPr>
    </w:p>
    <w:p w14:paraId="0C811037" w14:textId="77777777" w:rsidR="00FB7743" w:rsidRDefault="00FB7743" w:rsidP="00C97F20">
      <w:pPr>
        <w:rPr>
          <w:rFonts w:ascii="HG丸ｺﾞｼｯｸM-PRO" w:eastAsia="HG丸ｺﾞｼｯｸM-PRO" w:hAnsi="ＭＳ 明朝"/>
          <w:sz w:val="24"/>
        </w:rPr>
      </w:pPr>
      <w:r>
        <w:rPr>
          <w:rFonts w:ascii="HG丸ｺﾞｼｯｸM-PRO" w:eastAsia="HG丸ｺﾞｼｯｸM-PRO" w:hAnsi="ＭＳ 明朝" w:hint="eastAsia"/>
          <w:sz w:val="24"/>
        </w:rPr>
        <w:t>（</w:t>
      </w:r>
      <w:r w:rsidR="00F11B8D">
        <w:rPr>
          <w:rFonts w:ascii="HG丸ｺﾞｼｯｸM-PRO" w:eastAsia="HG丸ｺﾞｼｯｸM-PRO" w:hAnsi="ＭＳ 明朝" w:hint="eastAsia"/>
          <w:sz w:val="24"/>
        </w:rPr>
        <w:t>作成</w:t>
      </w:r>
      <w:r>
        <w:rPr>
          <w:rFonts w:ascii="HG丸ｺﾞｼｯｸM-PRO" w:eastAsia="HG丸ｺﾞｼｯｸM-PRO" w:hAnsi="ＭＳ 明朝" w:hint="eastAsia"/>
          <w:sz w:val="24"/>
        </w:rPr>
        <w:t>例）</w:t>
      </w:r>
    </w:p>
    <w:p w14:paraId="4E57BC5C" w14:textId="77777777" w:rsidR="00FB7743" w:rsidRDefault="00B950E4" w:rsidP="00C97F20">
      <w:pPr>
        <w:rPr>
          <w:rFonts w:ascii="HG丸ｺﾞｼｯｸM-PRO" w:eastAsia="HG丸ｺﾞｼｯｸM-PRO" w:hAnsi="ＭＳ 明朝"/>
          <w:sz w:val="24"/>
        </w:rPr>
      </w:pPr>
      <w:r>
        <w:rPr>
          <w:rFonts w:ascii="HG丸ｺﾞｼｯｸM-PRO" w:eastAsia="HG丸ｺﾞｼｯｸM-PRO" w:hAnsi="ＭＳ 明朝"/>
          <w:noProof/>
          <w:sz w:val="24"/>
        </w:rPr>
        <mc:AlternateContent>
          <mc:Choice Requires="wps">
            <w:drawing>
              <wp:anchor distT="0" distB="0" distL="114300" distR="114300" simplePos="0" relativeHeight="251653632" behindDoc="0" locked="0" layoutInCell="1" allowOverlap="1" wp14:anchorId="54DEC0F4" wp14:editId="009D435C">
                <wp:simplePos x="0" y="0"/>
                <wp:positionH relativeFrom="column">
                  <wp:posOffset>1933575</wp:posOffset>
                </wp:positionH>
                <wp:positionV relativeFrom="paragraph">
                  <wp:posOffset>184785</wp:posOffset>
                </wp:positionV>
                <wp:extent cx="2266950" cy="369570"/>
                <wp:effectExtent l="15240" t="8255" r="13335" b="12700"/>
                <wp:wrapNone/>
                <wp:docPr id="14"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69570"/>
                        </a:xfrm>
                        <a:prstGeom prst="rect">
                          <a:avLst/>
                        </a:prstGeom>
                        <a:solidFill>
                          <a:srgbClr val="FFFFFF"/>
                        </a:solidFill>
                        <a:ln w="15875">
                          <a:solidFill>
                            <a:srgbClr val="000000"/>
                          </a:solidFill>
                          <a:miter lim="800000"/>
                          <a:headEnd/>
                          <a:tailEnd/>
                        </a:ln>
                      </wps:spPr>
                      <wps:txbx>
                        <w:txbxContent>
                          <w:p w14:paraId="2616004C" w14:textId="77777777" w:rsidR="00B51012" w:rsidRPr="000A5EC0" w:rsidRDefault="00B51012" w:rsidP="000A5EC0">
                            <w:pPr>
                              <w:jc w:val="center"/>
                              <w:rPr>
                                <w:rFonts w:ascii="HG丸ｺﾞｼｯｸM-PRO" w:eastAsia="HG丸ｺﾞｼｯｸM-PRO"/>
                                <w:sz w:val="36"/>
                                <w:szCs w:val="36"/>
                              </w:rPr>
                            </w:pPr>
                            <w:r w:rsidRPr="000A5EC0">
                              <w:rPr>
                                <w:rFonts w:ascii="HG丸ｺﾞｼｯｸM-PRO" w:eastAsia="HG丸ｺﾞｼｯｸM-PRO" w:hint="eastAsia"/>
                                <w:sz w:val="36"/>
                                <w:szCs w:val="36"/>
                              </w:rPr>
                              <w:t>藤</w:t>
                            </w:r>
                            <w:r>
                              <w:rPr>
                                <w:rFonts w:ascii="HG丸ｺﾞｼｯｸM-PRO" w:eastAsia="HG丸ｺﾞｼｯｸM-PRO" w:hint="eastAsia"/>
                                <w:sz w:val="36"/>
                                <w:szCs w:val="36"/>
                              </w:rPr>
                              <w:t xml:space="preserve">　</w:t>
                            </w:r>
                            <w:r w:rsidRPr="000A5EC0">
                              <w:rPr>
                                <w:rFonts w:ascii="HG丸ｺﾞｼｯｸM-PRO" w:eastAsia="HG丸ｺﾞｼｯｸM-PRO" w:hint="eastAsia"/>
                                <w:sz w:val="36"/>
                                <w:szCs w:val="36"/>
                              </w:rPr>
                              <w:t>井</w:t>
                            </w:r>
                            <w:r>
                              <w:rPr>
                                <w:rFonts w:ascii="HG丸ｺﾞｼｯｸM-PRO" w:eastAsia="HG丸ｺﾞｼｯｸM-PRO" w:hint="eastAsia"/>
                                <w:sz w:val="36"/>
                                <w:szCs w:val="36"/>
                              </w:rPr>
                              <w:t xml:space="preserve">　</w:t>
                            </w:r>
                            <w:r w:rsidRPr="000A5EC0">
                              <w:rPr>
                                <w:rFonts w:ascii="HG丸ｺﾞｼｯｸM-PRO" w:eastAsia="HG丸ｺﾞｼｯｸM-PRO" w:hint="eastAsia"/>
                                <w:sz w:val="36"/>
                                <w:szCs w:val="36"/>
                              </w:rPr>
                              <w:t>寺</w:t>
                            </w:r>
                            <w:r>
                              <w:rPr>
                                <w:rFonts w:ascii="HG丸ｺﾞｼｯｸM-PRO" w:eastAsia="HG丸ｺﾞｼｯｸM-PRO" w:hint="eastAsia"/>
                                <w:sz w:val="36"/>
                                <w:szCs w:val="36"/>
                              </w:rPr>
                              <w:t xml:space="preserve">　</w:t>
                            </w:r>
                            <w:r w:rsidRPr="000A5EC0">
                              <w:rPr>
                                <w:rFonts w:ascii="HG丸ｺﾞｼｯｸM-PRO" w:eastAsia="HG丸ｺﾞｼｯｸM-PRO" w:hint="eastAsia"/>
                                <w:sz w:val="36"/>
                                <w:szCs w:val="36"/>
                              </w:rPr>
                              <w:t>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7" style="position:absolute;left:0;text-align:left;margin-left:152.25pt;margin-top:14.55pt;width:178.5pt;height:29.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" strokeweight="1.25pt">
                <v:textbox inset="5.85pt,.7pt,5.85pt,.7pt">
                  <w:txbxContent>
                    <w:p w:rsidR="00B51012" w:rsidRPr="000A5EC0" w:rsidRDefault="00B51012" w:rsidP="000A5EC0">
                      <w:pPr>
                        <w:jc w:val="center"/>
                        <w:rPr>
                          <w:rFonts w:ascii="HG丸ｺﾞｼｯｸM-PRO" w:eastAsia="HG丸ｺﾞｼｯｸM-PRO"/>
                          <w:sz w:val="36"/>
                          <w:szCs w:val="36"/>
                        </w:rPr>
                      </w:pPr>
                      <w:r w:rsidRPr="000A5EC0">
                        <w:rPr>
                          <w:rFonts w:ascii="HG丸ｺﾞｼｯｸM-PRO" w:eastAsia="HG丸ｺﾞｼｯｸM-PRO" w:hint="eastAsia"/>
                          <w:sz w:val="36"/>
                          <w:szCs w:val="36"/>
                        </w:rPr>
                        <w:t>藤</w:t>
                      </w:r>
                      <w:r>
                        <w:rPr>
                          <w:rFonts w:ascii="HG丸ｺﾞｼｯｸM-PRO" w:eastAsia="HG丸ｺﾞｼｯｸM-PRO" w:hint="eastAsia"/>
                          <w:sz w:val="36"/>
                          <w:szCs w:val="36"/>
                        </w:rPr>
                        <w:t xml:space="preserve">　</w:t>
                      </w:r>
                      <w:r w:rsidRPr="000A5EC0">
                        <w:rPr>
                          <w:rFonts w:ascii="HG丸ｺﾞｼｯｸM-PRO" w:eastAsia="HG丸ｺﾞｼｯｸM-PRO" w:hint="eastAsia"/>
                          <w:sz w:val="36"/>
                          <w:szCs w:val="36"/>
                        </w:rPr>
                        <w:t>井</w:t>
                      </w:r>
                      <w:r>
                        <w:rPr>
                          <w:rFonts w:ascii="HG丸ｺﾞｼｯｸM-PRO" w:eastAsia="HG丸ｺﾞｼｯｸM-PRO" w:hint="eastAsia"/>
                          <w:sz w:val="36"/>
                          <w:szCs w:val="36"/>
                        </w:rPr>
                        <w:t xml:space="preserve">　</w:t>
                      </w:r>
                      <w:r w:rsidRPr="000A5EC0">
                        <w:rPr>
                          <w:rFonts w:ascii="HG丸ｺﾞｼｯｸM-PRO" w:eastAsia="HG丸ｺﾞｼｯｸM-PRO" w:hint="eastAsia"/>
                          <w:sz w:val="36"/>
                          <w:szCs w:val="36"/>
                        </w:rPr>
                        <w:t>寺</w:t>
                      </w:r>
                      <w:r>
                        <w:rPr>
                          <w:rFonts w:ascii="HG丸ｺﾞｼｯｸM-PRO" w:eastAsia="HG丸ｺﾞｼｯｸM-PRO" w:hint="eastAsia"/>
                          <w:sz w:val="36"/>
                          <w:szCs w:val="36"/>
                        </w:rPr>
                        <w:t xml:space="preserve">　</w:t>
                      </w:r>
                      <w:r w:rsidRPr="000A5EC0">
                        <w:rPr>
                          <w:rFonts w:ascii="HG丸ｺﾞｼｯｸM-PRO" w:eastAsia="HG丸ｺﾞｼｯｸM-PRO" w:hint="eastAsia"/>
                          <w:sz w:val="36"/>
                          <w:szCs w:val="36"/>
                        </w:rPr>
                        <w:t>市</w:t>
                      </w:r>
                    </w:p>
                  </w:txbxContent>
                </v:textbox>
              </v:rect>
            </w:pict>
          </mc:Fallback>
        </mc:AlternateContent>
      </w:r>
    </w:p>
    <w:p w14:paraId="16E1FFF9" w14:textId="77777777" w:rsidR="00FB7743" w:rsidRDefault="00FB7743" w:rsidP="00C97F20">
      <w:pPr>
        <w:rPr>
          <w:rFonts w:ascii="HG丸ｺﾞｼｯｸM-PRO" w:eastAsia="HG丸ｺﾞｼｯｸM-PRO" w:hAnsi="ＭＳ 明朝"/>
          <w:sz w:val="24"/>
        </w:rPr>
      </w:pPr>
    </w:p>
    <w:p w14:paraId="7725B22B" w14:textId="77777777" w:rsidR="00FB7743" w:rsidRDefault="00B950E4" w:rsidP="00C97F20">
      <w:pPr>
        <w:rPr>
          <w:rFonts w:ascii="HG丸ｺﾞｼｯｸM-PRO" w:eastAsia="HG丸ｺﾞｼｯｸM-PRO" w:hAnsi="ＭＳ 明朝"/>
          <w:sz w:val="24"/>
        </w:rPr>
      </w:pPr>
      <w:r>
        <w:rPr>
          <w:rFonts w:ascii="HG丸ｺﾞｼｯｸM-PRO" w:eastAsia="HG丸ｺﾞｼｯｸM-PRO" w:hAnsi="ＭＳ 明朝"/>
          <w:noProof/>
          <w:sz w:val="24"/>
        </w:rPr>
        <mc:AlternateContent>
          <mc:Choice Requires="wps">
            <w:drawing>
              <wp:anchor distT="0" distB="0" distL="114300" distR="114300" simplePos="0" relativeHeight="251654656" behindDoc="0" locked="0" layoutInCell="1" allowOverlap="1" wp14:anchorId="2C2DD76C" wp14:editId="75AE0A25">
                <wp:simplePos x="0" y="0"/>
                <wp:positionH relativeFrom="column">
                  <wp:posOffset>2933700</wp:posOffset>
                </wp:positionH>
                <wp:positionV relativeFrom="paragraph">
                  <wp:posOffset>0</wp:posOffset>
                </wp:positionV>
                <wp:extent cx="400050" cy="369570"/>
                <wp:effectExtent l="34290" t="10160" r="32385" b="10795"/>
                <wp:wrapNone/>
                <wp:docPr id="13"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69570"/>
                        </a:xfrm>
                        <a:prstGeom prst="upDownArrow">
                          <a:avLst>
                            <a:gd name="adj1" fmla="val 50000"/>
                            <a:gd name="adj2" fmla="val 2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163950"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142" o:spid="_x0000_s1026" type="#_x0000_t70" style="position:absolute;left:0;text-align:left;margin-left:231pt;margin-top:0;width:31.5pt;height:29.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">
                <v:textbox inset="5.85pt,.7pt,5.85pt,.7pt"/>
              </v:shape>
            </w:pict>
          </mc:Fallback>
        </mc:AlternateContent>
      </w:r>
      <w:r w:rsidR="000A5EC0">
        <w:rPr>
          <w:rFonts w:ascii="HG丸ｺﾞｼｯｸM-PRO" w:eastAsia="HG丸ｺﾞｼｯｸM-PRO" w:hAnsi="ＭＳ 明朝" w:hint="eastAsia"/>
          <w:sz w:val="24"/>
        </w:rPr>
        <w:t xml:space="preserve">　　　　　　　　　　　　　　　　　　　　　　　協定</w:t>
      </w:r>
    </w:p>
    <w:p w14:paraId="7C311D18" w14:textId="77777777" w:rsidR="00FB7743" w:rsidRDefault="00B950E4" w:rsidP="00C97F20">
      <w:pPr>
        <w:rPr>
          <w:rFonts w:ascii="HG丸ｺﾞｼｯｸM-PRO" w:eastAsia="HG丸ｺﾞｼｯｸM-PRO" w:hAnsi="ＭＳ 明朝"/>
          <w:sz w:val="24"/>
        </w:rPr>
      </w:pPr>
      <w:r>
        <w:rPr>
          <w:rFonts w:ascii="HG丸ｺﾞｼｯｸM-PRO" w:eastAsia="HG丸ｺﾞｼｯｸM-PRO" w:hAnsi="ＭＳ 明朝"/>
          <w:noProof/>
          <w:sz w:val="24"/>
        </w:rPr>
        <mc:AlternateContent>
          <mc:Choice Requires="wps">
            <w:drawing>
              <wp:anchor distT="0" distB="0" distL="114300" distR="114300" simplePos="0" relativeHeight="251655680" behindDoc="0" locked="0" layoutInCell="1" allowOverlap="1" wp14:anchorId="30C836D3" wp14:editId="0BEC04D0">
                <wp:simplePos x="0" y="0"/>
                <wp:positionH relativeFrom="column">
                  <wp:posOffset>400050</wp:posOffset>
                </wp:positionH>
                <wp:positionV relativeFrom="paragraph">
                  <wp:posOffset>184785</wp:posOffset>
                </wp:positionV>
                <wp:extent cx="5461635" cy="1478280"/>
                <wp:effectExtent l="5715" t="12065" r="9525" b="5080"/>
                <wp:wrapNone/>
                <wp:docPr id="12"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635" cy="1478280"/>
                        </a:xfrm>
                        <a:prstGeom prst="rect">
                          <a:avLst/>
                        </a:prstGeom>
                        <a:solidFill>
                          <a:srgbClr val="FFFFFF"/>
                        </a:solidFill>
                        <a:ln w="9525">
                          <a:solidFill>
                            <a:srgbClr val="000000"/>
                          </a:solidFill>
                          <a:miter lim="800000"/>
                          <a:headEnd/>
                          <a:tailEnd/>
                        </a:ln>
                      </wps:spPr>
                      <wps:txbx>
                        <w:txbxContent>
                          <w:p w14:paraId="30ECDA33" w14:textId="77777777" w:rsidR="00B51012" w:rsidRPr="000A5EC0" w:rsidRDefault="00B51012" w:rsidP="000A5EC0">
                            <w:pPr>
                              <w:jc w:val="center"/>
                              <w:rPr>
                                <w:rFonts w:ascii="HG丸ｺﾞｼｯｸM-PRO" w:eastAsia="HG丸ｺﾞｼｯｸM-PRO"/>
                                <w:sz w:val="28"/>
                                <w:szCs w:val="28"/>
                              </w:rPr>
                            </w:pPr>
                            <w:r w:rsidRPr="000A5EC0">
                              <w:rPr>
                                <w:rFonts w:ascii="HG丸ｺﾞｼｯｸM-PRO" w:eastAsia="HG丸ｺﾞｼｯｸM-PRO" w:hint="eastAsia"/>
                                <w:sz w:val="28"/>
                                <w:szCs w:val="28"/>
                              </w:rPr>
                              <w:t>指定管理者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8" style="position:absolute;left:0;text-align:left;margin-left:31.5pt;margin-top:14.55pt;width:430.05pt;height:116.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">
                <v:textbox inset="5.85pt,.7pt,5.85pt,.7pt">
                  <w:txbxContent>
                    <w:p w:rsidR="00B51012" w:rsidRPr="000A5EC0" w:rsidRDefault="00B51012" w:rsidP="000A5EC0">
                      <w:pPr>
                        <w:jc w:val="center"/>
                        <w:rPr>
                          <w:rFonts w:ascii="HG丸ｺﾞｼｯｸM-PRO" w:eastAsia="HG丸ｺﾞｼｯｸM-PRO"/>
                          <w:sz w:val="28"/>
                          <w:szCs w:val="28"/>
                        </w:rPr>
                      </w:pPr>
                      <w:r w:rsidRPr="000A5EC0">
                        <w:rPr>
                          <w:rFonts w:ascii="HG丸ｺﾞｼｯｸM-PRO" w:eastAsia="HG丸ｺﾞｼｯｸM-PRO" w:hint="eastAsia"/>
                          <w:sz w:val="28"/>
                          <w:szCs w:val="28"/>
                        </w:rPr>
                        <w:t>指定管理者</w:t>
                      </w:r>
                    </w:p>
                  </w:txbxContent>
                </v:textbox>
              </v:rect>
            </w:pict>
          </mc:Fallback>
        </mc:AlternateContent>
      </w:r>
    </w:p>
    <w:p w14:paraId="03361D21" w14:textId="77777777" w:rsidR="00FB7743" w:rsidRDefault="00FB7743" w:rsidP="00C97F20">
      <w:pPr>
        <w:rPr>
          <w:rFonts w:ascii="HG丸ｺﾞｼｯｸM-PRO" w:eastAsia="HG丸ｺﾞｼｯｸM-PRO" w:hAnsi="ＭＳ 明朝"/>
          <w:sz w:val="24"/>
        </w:rPr>
      </w:pPr>
    </w:p>
    <w:p w14:paraId="4E0834C2" w14:textId="77777777" w:rsidR="00FB7743" w:rsidRDefault="00B950E4" w:rsidP="00C97F20">
      <w:pPr>
        <w:rPr>
          <w:rFonts w:ascii="HG丸ｺﾞｼｯｸM-PRO" w:eastAsia="HG丸ｺﾞｼｯｸM-PRO" w:hAnsi="ＭＳ 明朝"/>
          <w:sz w:val="24"/>
        </w:rPr>
      </w:pPr>
      <w:r>
        <w:rPr>
          <w:rFonts w:ascii="HG丸ｺﾞｼｯｸM-PRO" w:eastAsia="HG丸ｺﾞｼｯｸM-PRO" w:hAnsi="ＭＳ 明朝"/>
          <w:noProof/>
          <w:sz w:val="24"/>
        </w:rPr>
        <mc:AlternateContent>
          <mc:Choice Requires="wps">
            <w:drawing>
              <wp:anchor distT="0" distB="0" distL="114300" distR="114300" simplePos="0" relativeHeight="251658752" behindDoc="0" locked="0" layoutInCell="1" allowOverlap="1" wp14:anchorId="78814FF7" wp14:editId="13E59D9C">
                <wp:simplePos x="0" y="0"/>
                <wp:positionH relativeFrom="column">
                  <wp:posOffset>4423410</wp:posOffset>
                </wp:positionH>
                <wp:positionV relativeFrom="paragraph">
                  <wp:posOffset>12700</wp:posOffset>
                </wp:positionV>
                <wp:extent cx="1066800" cy="739140"/>
                <wp:effectExtent l="9525" t="17145" r="9525" b="15240"/>
                <wp:wrapNone/>
                <wp:docPr id="11"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739140"/>
                        </a:xfrm>
                        <a:prstGeom prst="rect">
                          <a:avLst/>
                        </a:prstGeom>
                        <a:solidFill>
                          <a:srgbClr val="FFFFFF"/>
                        </a:solidFill>
                        <a:ln w="15875">
                          <a:solidFill>
                            <a:srgbClr val="000000"/>
                          </a:solidFill>
                          <a:miter lim="800000"/>
                          <a:headEnd/>
                          <a:tailEnd/>
                        </a:ln>
                      </wps:spPr>
                      <wps:txbx>
                        <w:txbxContent>
                          <w:p w14:paraId="69C230F7" w14:textId="77777777" w:rsidR="00B51012" w:rsidRDefault="00B51012" w:rsidP="000A5EC0">
                            <w:pPr>
                              <w:jc w:val="center"/>
                              <w:rPr>
                                <w:rFonts w:ascii="HG丸ｺﾞｼｯｸM-PRO" w:eastAsia="HG丸ｺﾞｼｯｸM-PRO"/>
                                <w:sz w:val="24"/>
                              </w:rPr>
                            </w:pPr>
                            <w:r>
                              <w:rPr>
                                <w:rFonts w:ascii="HG丸ｺﾞｼｯｸM-PRO" w:eastAsia="HG丸ｺﾞｼｯｸM-PRO" w:hint="eastAsia"/>
                                <w:sz w:val="24"/>
                              </w:rPr>
                              <w:t>構成団体</w:t>
                            </w:r>
                          </w:p>
                          <w:p w14:paraId="59DD58E2" w14:textId="77777777" w:rsidR="00B51012" w:rsidRPr="000A5EC0" w:rsidRDefault="00B51012" w:rsidP="000A5EC0">
                            <w:pPr>
                              <w:jc w:val="center"/>
                              <w:rPr>
                                <w:rFonts w:ascii="HG丸ｺﾞｼｯｸM-PRO" w:eastAsia="HG丸ｺﾞｼｯｸM-PRO"/>
                                <w:sz w:val="24"/>
                              </w:rPr>
                            </w:pPr>
                            <w:r w:rsidRPr="000A5EC0">
                              <w:rPr>
                                <w:rFonts w:ascii="HG丸ｺﾞｼｯｸM-PRO" w:eastAsia="HG丸ｺﾞｼｯｸM-PRO" w:hint="eastAsia"/>
                                <w:sz w:val="22"/>
                                <w:szCs w:val="22"/>
                              </w:rPr>
                              <w:t>（維持管</w:t>
                            </w:r>
                            <w:r>
                              <w:rPr>
                                <w:rFonts w:ascii="HG丸ｺﾞｼｯｸM-PRO" w:eastAsia="HG丸ｺﾞｼｯｸM-PRO" w:hint="eastAsia"/>
                                <w:sz w:val="24"/>
                              </w:rPr>
                              <w:t>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9" style="position:absolute;left:0;text-align:left;margin-left:348.3pt;margin-top:1pt;width:84pt;height:58.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" strokeweight="1.25pt">
                <v:textbox inset="5.85pt,.7pt,5.85pt,.7pt">
                  <w:txbxContent>
                    <w:p w:rsidR="00B51012" w:rsidRDefault="00B51012" w:rsidP="000A5EC0">
                      <w:pPr>
                        <w:jc w:val="center"/>
                        <w:rPr>
                          <w:rFonts w:ascii="HG丸ｺﾞｼｯｸM-PRO" w:eastAsia="HG丸ｺﾞｼｯｸM-PRO"/>
                          <w:sz w:val="24"/>
                        </w:rPr>
                      </w:pPr>
                      <w:r>
                        <w:rPr>
                          <w:rFonts w:ascii="HG丸ｺﾞｼｯｸM-PRO" w:eastAsia="HG丸ｺﾞｼｯｸM-PRO" w:hint="eastAsia"/>
                          <w:sz w:val="24"/>
                        </w:rPr>
                        <w:t>構成団体</w:t>
                      </w:r>
                    </w:p>
                    <w:p w:rsidR="00B51012" w:rsidRPr="000A5EC0" w:rsidRDefault="00B51012" w:rsidP="000A5EC0">
                      <w:pPr>
                        <w:jc w:val="center"/>
                        <w:rPr>
                          <w:rFonts w:ascii="HG丸ｺﾞｼｯｸM-PRO" w:eastAsia="HG丸ｺﾞｼｯｸM-PRO"/>
                          <w:sz w:val="24"/>
                        </w:rPr>
                      </w:pPr>
                      <w:r w:rsidRPr="000A5EC0">
                        <w:rPr>
                          <w:rFonts w:ascii="HG丸ｺﾞｼｯｸM-PRO" w:eastAsia="HG丸ｺﾞｼｯｸM-PRO" w:hint="eastAsia"/>
                          <w:sz w:val="22"/>
                          <w:szCs w:val="22"/>
                        </w:rPr>
                        <w:t>（維持管</w:t>
                      </w:r>
                      <w:r>
                        <w:rPr>
                          <w:rFonts w:ascii="HG丸ｺﾞｼｯｸM-PRO" w:eastAsia="HG丸ｺﾞｼｯｸM-PRO" w:hint="eastAsia"/>
                          <w:sz w:val="24"/>
                        </w:rPr>
                        <w:t>理）</w:t>
                      </w:r>
                    </w:p>
                  </w:txbxContent>
                </v:textbox>
              </v:rect>
            </w:pict>
          </mc:Fallback>
        </mc:AlternateContent>
      </w:r>
      <w:r>
        <w:rPr>
          <w:rFonts w:ascii="HG丸ｺﾞｼｯｸM-PRO" w:eastAsia="HG丸ｺﾞｼｯｸM-PRO" w:hAnsi="ＭＳ 明朝"/>
          <w:noProof/>
          <w:sz w:val="24"/>
        </w:rPr>
        <mc:AlternateContent>
          <mc:Choice Requires="wps">
            <w:drawing>
              <wp:anchor distT="0" distB="0" distL="114300" distR="114300" simplePos="0" relativeHeight="251661824" behindDoc="0" locked="0" layoutInCell="1" allowOverlap="1" wp14:anchorId="6ADC2C48" wp14:editId="1B9BB25B">
                <wp:simplePos x="0" y="0"/>
                <wp:positionH relativeFrom="column">
                  <wp:posOffset>2065020</wp:posOffset>
                </wp:positionH>
                <wp:positionV relativeFrom="paragraph">
                  <wp:posOffset>283210</wp:posOffset>
                </wp:positionV>
                <wp:extent cx="466725" cy="184150"/>
                <wp:effectExtent l="13335" t="20955" r="15240" b="23495"/>
                <wp:wrapNone/>
                <wp:docPr id="10"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66725" cy="184150"/>
                        </a:xfrm>
                        <a:prstGeom prst="leftRightArrow">
                          <a:avLst>
                            <a:gd name="adj1" fmla="val 50000"/>
                            <a:gd name="adj2" fmla="val 5069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84AE9"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55" o:spid="_x0000_s1026" type="#_x0000_t69" style="position:absolute;left:0;text-align:left;margin-left:162.6pt;margin-top:22.3pt;width:36.75pt;height:14.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">
                <v:textbox inset="5.85pt,.7pt,5.85pt,.7pt"/>
              </v:shape>
            </w:pict>
          </mc:Fallback>
        </mc:AlternateContent>
      </w:r>
      <w:r>
        <w:rPr>
          <w:rFonts w:ascii="HG丸ｺﾞｼｯｸM-PRO" w:eastAsia="HG丸ｺﾞｼｯｸM-PRO" w:hAnsi="ＭＳ 明朝"/>
          <w:noProof/>
          <w:sz w:val="24"/>
        </w:rPr>
        <mc:AlternateContent>
          <mc:Choice Requires="wps">
            <w:drawing>
              <wp:anchor distT="0" distB="0" distL="114300" distR="114300" simplePos="0" relativeHeight="251662848" behindDoc="0" locked="0" layoutInCell="1" allowOverlap="1" wp14:anchorId="3F160BA0" wp14:editId="4BC8C64D">
                <wp:simplePos x="0" y="0"/>
                <wp:positionH relativeFrom="column">
                  <wp:posOffset>3865245</wp:posOffset>
                </wp:positionH>
                <wp:positionV relativeFrom="paragraph">
                  <wp:posOffset>279400</wp:posOffset>
                </wp:positionV>
                <wp:extent cx="466725" cy="184150"/>
                <wp:effectExtent l="13335" t="17145" r="15240" b="17780"/>
                <wp:wrapNone/>
                <wp:docPr id="9"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66725" cy="184150"/>
                        </a:xfrm>
                        <a:prstGeom prst="leftRightArrow">
                          <a:avLst>
                            <a:gd name="adj1" fmla="val 50000"/>
                            <a:gd name="adj2" fmla="val 5069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7DB18" id="AutoShape 156" o:spid="_x0000_s1026" type="#_x0000_t69" style="position:absolute;left:0;text-align:left;margin-left:304.35pt;margin-top:22pt;width:36.75pt;height:14.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">
                <v:textbox inset="5.85pt,.7pt,5.85pt,.7pt"/>
              </v:shape>
            </w:pict>
          </mc:Fallback>
        </mc:AlternateContent>
      </w:r>
      <w:r>
        <w:rPr>
          <w:rFonts w:ascii="HG丸ｺﾞｼｯｸM-PRO" w:eastAsia="HG丸ｺﾞｼｯｸM-PRO" w:hAnsi="ＭＳ 明朝"/>
          <w:noProof/>
          <w:sz w:val="24"/>
        </w:rPr>
        <mc:AlternateContent>
          <mc:Choice Requires="wps">
            <w:drawing>
              <wp:anchor distT="0" distB="0" distL="114300" distR="114300" simplePos="0" relativeHeight="251656704" behindDoc="0" locked="0" layoutInCell="1" allowOverlap="1" wp14:anchorId="706C5541" wp14:editId="070FA44A">
                <wp:simplePos x="0" y="0"/>
                <wp:positionH relativeFrom="column">
                  <wp:posOffset>866775</wp:posOffset>
                </wp:positionH>
                <wp:positionV relativeFrom="paragraph">
                  <wp:posOffset>0</wp:posOffset>
                </wp:positionV>
                <wp:extent cx="1133475" cy="739140"/>
                <wp:effectExtent l="15240" t="13970" r="13335" b="8890"/>
                <wp:wrapNone/>
                <wp:docPr id="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739140"/>
                        </a:xfrm>
                        <a:prstGeom prst="rect">
                          <a:avLst/>
                        </a:prstGeom>
                        <a:solidFill>
                          <a:srgbClr val="FFFFFF"/>
                        </a:solidFill>
                        <a:ln w="15875">
                          <a:solidFill>
                            <a:srgbClr val="000000"/>
                          </a:solidFill>
                          <a:miter lim="800000"/>
                          <a:headEnd/>
                          <a:tailEnd/>
                        </a:ln>
                      </wps:spPr>
                      <wps:txbx>
                        <w:txbxContent>
                          <w:p w14:paraId="0C51B400" w14:textId="77777777" w:rsidR="00B51012" w:rsidRDefault="00B51012" w:rsidP="000A5EC0">
                            <w:pPr>
                              <w:jc w:val="center"/>
                              <w:rPr>
                                <w:rFonts w:ascii="HG丸ｺﾞｼｯｸM-PRO" w:eastAsia="HG丸ｺﾞｼｯｸM-PRO"/>
                                <w:sz w:val="24"/>
                              </w:rPr>
                            </w:pPr>
                            <w:r w:rsidRPr="000A5EC0">
                              <w:rPr>
                                <w:rFonts w:ascii="HG丸ｺﾞｼｯｸM-PRO" w:eastAsia="HG丸ｺﾞｼｯｸM-PRO" w:hint="eastAsia"/>
                                <w:sz w:val="24"/>
                              </w:rPr>
                              <w:t>代表団体</w:t>
                            </w:r>
                          </w:p>
                          <w:p w14:paraId="35731E12" w14:textId="77777777" w:rsidR="00B51012" w:rsidRPr="000A5EC0" w:rsidRDefault="00B51012" w:rsidP="000A5EC0">
                            <w:pPr>
                              <w:jc w:val="center"/>
                              <w:rPr>
                                <w:rFonts w:ascii="HG丸ｺﾞｼｯｸM-PRO" w:eastAsia="HG丸ｺﾞｼｯｸM-PRO"/>
                                <w:sz w:val="24"/>
                              </w:rPr>
                            </w:pPr>
                            <w:r>
                              <w:rPr>
                                <w:rFonts w:ascii="HG丸ｺﾞｼｯｸM-PRO" w:eastAsia="HG丸ｺﾞｼｯｸM-PRO" w:hint="eastAsia"/>
                                <w:sz w:val="24"/>
                              </w:rPr>
                              <w:t>（運営）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30" style="position:absolute;left:0;text-align:left;margin-left:68.25pt;margin-top:0;width:89.25pt;height:5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" strokeweight="1.25pt">
                <v:textbox inset="5.85pt,.7pt,5.85pt,.7pt">
                  <w:txbxContent>
                    <w:p w:rsidR="00B51012" w:rsidRDefault="00B51012" w:rsidP="000A5EC0">
                      <w:pPr>
                        <w:jc w:val="center"/>
                        <w:rPr>
                          <w:rFonts w:ascii="HG丸ｺﾞｼｯｸM-PRO" w:eastAsia="HG丸ｺﾞｼｯｸM-PRO"/>
                          <w:sz w:val="24"/>
                        </w:rPr>
                      </w:pPr>
                      <w:r w:rsidRPr="000A5EC0">
                        <w:rPr>
                          <w:rFonts w:ascii="HG丸ｺﾞｼｯｸM-PRO" w:eastAsia="HG丸ｺﾞｼｯｸM-PRO" w:hint="eastAsia"/>
                          <w:sz w:val="24"/>
                        </w:rPr>
                        <w:t>代表団体</w:t>
                      </w:r>
                    </w:p>
                    <w:p w:rsidR="00B51012" w:rsidRPr="000A5EC0" w:rsidRDefault="00B51012" w:rsidP="000A5EC0">
                      <w:pPr>
                        <w:jc w:val="center"/>
                        <w:rPr>
                          <w:rFonts w:ascii="HG丸ｺﾞｼｯｸM-PRO" w:eastAsia="HG丸ｺﾞｼｯｸM-PRO"/>
                          <w:sz w:val="24"/>
                        </w:rPr>
                      </w:pPr>
                      <w:r>
                        <w:rPr>
                          <w:rFonts w:ascii="HG丸ｺﾞｼｯｸM-PRO" w:eastAsia="HG丸ｺﾞｼｯｸM-PRO" w:hint="eastAsia"/>
                          <w:sz w:val="24"/>
                        </w:rPr>
                        <w:t>（運営）</w:t>
                      </w:r>
                    </w:p>
                  </w:txbxContent>
                </v:textbox>
              </v:rect>
            </w:pict>
          </mc:Fallback>
        </mc:AlternateContent>
      </w:r>
      <w:r>
        <w:rPr>
          <w:rFonts w:ascii="HG丸ｺﾞｼｯｸM-PRO" w:eastAsia="HG丸ｺﾞｼｯｸM-PRO" w:hAnsi="ＭＳ 明朝"/>
          <w:noProof/>
          <w:sz w:val="24"/>
        </w:rPr>
        <mc:AlternateContent>
          <mc:Choice Requires="wps">
            <w:drawing>
              <wp:anchor distT="0" distB="0" distL="114300" distR="114300" simplePos="0" relativeHeight="251657728" behindDoc="0" locked="0" layoutInCell="1" allowOverlap="1" wp14:anchorId="7E1E6027" wp14:editId="6E5BBDFD">
                <wp:simplePos x="0" y="0"/>
                <wp:positionH relativeFrom="column">
                  <wp:posOffset>2600325</wp:posOffset>
                </wp:positionH>
                <wp:positionV relativeFrom="paragraph">
                  <wp:posOffset>0</wp:posOffset>
                </wp:positionV>
                <wp:extent cx="1133475" cy="739140"/>
                <wp:effectExtent l="15240" t="13970" r="13335" b="8890"/>
                <wp:wrapNone/>
                <wp:docPr id="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739140"/>
                        </a:xfrm>
                        <a:prstGeom prst="rect">
                          <a:avLst/>
                        </a:prstGeom>
                        <a:solidFill>
                          <a:srgbClr val="FFFFFF"/>
                        </a:solidFill>
                        <a:ln w="15875">
                          <a:solidFill>
                            <a:srgbClr val="000000"/>
                          </a:solidFill>
                          <a:miter lim="800000"/>
                          <a:headEnd/>
                          <a:tailEnd/>
                        </a:ln>
                      </wps:spPr>
                      <wps:txbx>
                        <w:txbxContent>
                          <w:p w14:paraId="13C1740B" w14:textId="77777777" w:rsidR="00B51012" w:rsidRDefault="00B51012" w:rsidP="000A5EC0">
                            <w:pPr>
                              <w:jc w:val="center"/>
                              <w:rPr>
                                <w:rFonts w:ascii="HG丸ｺﾞｼｯｸM-PRO" w:eastAsia="HG丸ｺﾞｼｯｸM-PRO"/>
                                <w:sz w:val="24"/>
                              </w:rPr>
                            </w:pPr>
                            <w:r>
                              <w:rPr>
                                <w:rFonts w:ascii="HG丸ｺﾞｼｯｸM-PRO" w:eastAsia="HG丸ｺﾞｼｯｸM-PRO" w:hint="eastAsia"/>
                                <w:sz w:val="24"/>
                              </w:rPr>
                              <w:t>構成団体</w:t>
                            </w:r>
                          </w:p>
                          <w:p w14:paraId="7F8D92D3" w14:textId="77777777" w:rsidR="00B51012" w:rsidRPr="000A5EC0" w:rsidRDefault="00B51012" w:rsidP="000A5EC0">
                            <w:pPr>
                              <w:jc w:val="center"/>
                              <w:rPr>
                                <w:rFonts w:ascii="HG丸ｺﾞｼｯｸM-PRO" w:eastAsia="HG丸ｺﾞｼｯｸM-PRO"/>
                                <w:sz w:val="24"/>
                              </w:rPr>
                            </w:pPr>
                            <w:r>
                              <w:rPr>
                                <w:rFonts w:ascii="HG丸ｺﾞｼｯｸM-PRO" w:eastAsia="HG丸ｺﾞｼｯｸM-PRO" w:hint="eastAsia"/>
                                <w:sz w:val="24"/>
                              </w:rPr>
                              <w:t>（運営）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31" style="position:absolute;left:0;text-align:left;margin-left:204.75pt;margin-top:0;width:89.25pt;height:5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" strokeweight="1.25pt">
                <v:textbox inset="5.85pt,.7pt,5.85pt,.7pt">
                  <w:txbxContent>
                    <w:p w:rsidR="00B51012" w:rsidRDefault="00B51012" w:rsidP="000A5EC0">
                      <w:pPr>
                        <w:jc w:val="center"/>
                        <w:rPr>
                          <w:rFonts w:ascii="HG丸ｺﾞｼｯｸM-PRO" w:eastAsia="HG丸ｺﾞｼｯｸM-PRO"/>
                          <w:sz w:val="24"/>
                        </w:rPr>
                      </w:pPr>
                      <w:r>
                        <w:rPr>
                          <w:rFonts w:ascii="HG丸ｺﾞｼｯｸM-PRO" w:eastAsia="HG丸ｺﾞｼｯｸM-PRO" w:hint="eastAsia"/>
                          <w:sz w:val="24"/>
                        </w:rPr>
                        <w:t>構成団体</w:t>
                      </w:r>
                    </w:p>
                    <w:p w:rsidR="00B51012" w:rsidRPr="000A5EC0" w:rsidRDefault="00B51012" w:rsidP="000A5EC0">
                      <w:pPr>
                        <w:jc w:val="center"/>
                        <w:rPr>
                          <w:rFonts w:ascii="HG丸ｺﾞｼｯｸM-PRO" w:eastAsia="HG丸ｺﾞｼｯｸM-PRO"/>
                          <w:sz w:val="24"/>
                        </w:rPr>
                      </w:pPr>
                      <w:r>
                        <w:rPr>
                          <w:rFonts w:ascii="HG丸ｺﾞｼｯｸM-PRO" w:eastAsia="HG丸ｺﾞｼｯｸM-PRO" w:hint="eastAsia"/>
                          <w:sz w:val="24"/>
                        </w:rPr>
                        <w:t>（運営）</w:t>
                      </w:r>
                    </w:p>
                  </w:txbxContent>
                </v:textbox>
              </v:rect>
            </w:pict>
          </mc:Fallback>
        </mc:AlternateContent>
      </w:r>
    </w:p>
    <w:p w14:paraId="2BDCD20B" w14:textId="77777777" w:rsidR="00FB7743" w:rsidRDefault="00FB7743" w:rsidP="00C97F20">
      <w:pPr>
        <w:rPr>
          <w:rFonts w:ascii="HG丸ｺﾞｼｯｸM-PRO" w:eastAsia="HG丸ｺﾞｼｯｸM-PRO" w:hAnsi="ＭＳ 明朝"/>
          <w:sz w:val="24"/>
        </w:rPr>
      </w:pPr>
    </w:p>
    <w:p w14:paraId="5172B920" w14:textId="77777777" w:rsidR="00FB7743" w:rsidRDefault="00B950E4" w:rsidP="00C97F20">
      <w:pPr>
        <w:rPr>
          <w:rFonts w:ascii="HG丸ｺﾞｼｯｸM-PRO" w:eastAsia="HG丸ｺﾞｼｯｸM-PRO" w:hAnsi="ＭＳ 明朝"/>
          <w:sz w:val="24"/>
        </w:rPr>
      </w:pPr>
      <w:r>
        <w:rPr>
          <w:rFonts w:ascii="HG丸ｺﾞｼｯｸM-PRO" w:eastAsia="HG丸ｺﾞｼｯｸM-PRO" w:hAnsi="ＭＳ 明朝"/>
          <w:noProof/>
          <w:sz w:val="24"/>
        </w:rPr>
        <mc:AlternateContent>
          <mc:Choice Requires="wps">
            <w:drawing>
              <wp:anchor distT="0" distB="0" distL="114300" distR="114300" simplePos="0" relativeHeight="251659776" behindDoc="0" locked="0" layoutInCell="1" allowOverlap="1" wp14:anchorId="50947CA2" wp14:editId="6B7E3814">
                <wp:simplePos x="0" y="0"/>
                <wp:positionH relativeFrom="column">
                  <wp:posOffset>1400175</wp:posOffset>
                </wp:positionH>
                <wp:positionV relativeFrom="paragraph">
                  <wp:posOffset>0</wp:posOffset>
                </wp:positionV>
                <wp:extent cx="0" cy="923925"/>
                <wp:effectExtent l="53340" t="10160" r="60960" b="18415"/>
                <wp:wrapNone/>
                <wp:docPr id="6"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3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BBC98" id="Line 15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25pt,0" to="110.25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">
                <v:stroke endarrow="block"/>
              </v:line>
            </w:pict>
          </mc:Fallback>
        </mc:AlternateContent>
      </w:r>
    </w:p>
    <w:p w14:paraId="3934E541" w14:textId="77777777" w:rsidR="00FB7743" w:rsidRDefault="000A5EC0" w:rsidP="000A5EC0">
      <w:pPr>
        <w:ind w:firstLineChars="1000" w:firstLine="2400"/>
        <w:rPr>
          <w:rFonts w:ascii="HG丸ｺﾞｼｯｸM-PRO" w:eastAsia="HG丸ｺﾞｼｯｸM-PRO" w:hAnsi="ＭＳ 明朝"/>
          <w:sz w:val="24"/>
        </w:rPr>
      </w:pPr>
      <w:r>
        <w:rPr>
          <w:rFonts w:ascii="HG丸ｺﾞｼｯｸM-PRO" w:eastAsia="HG丸ｺﾞｼｯｸM-PRO" w:hAnsi="ＭＳ 明朝" w:hint="eastAsia"/>
          <w:sz w:val="24"/>
        </w:rPr>
        <w:t>委託</w:t>
      </w:r>
    </w:p>
    <w:p w14:paraId="3D4BC648" w14:textId="77777777" w:rsidR="00FB7743" w:rsidRDefault="00B950E4" w:rsidP="00C97F20">
      <w:pPr>
        <w:rPr>
          <w:rFonts w:ascii="HG丸ｺﾞｼｯｸM-PRO" w:eastAsia="HG丸ｺﾞｼｯｸM-PRO" w:hAnsi="ＭＳ 明朝"/>
          <w:sz w:val="24"/>
        </w:rPr>
      </w:pPr>
      <w:r>
        <w:rPr>
          <w:rFonts w:ascii="HG丸ｺﾞｼｯｸM-PRO" w:eastAsia="HG丸ｺﾞｼｯｸM-PRO" w:hAnsi="ＭＳ 明朝"/>
          <w:noProof/>
          <w:sz w:val="24"/>
        </w:rPr>
        <mc:AlternateContent>
          <mc:Choice Requires="wps">
            <w:drawing>
              <wp:anchor distT="0" distB="0" distL="114300" distR="114300" simplePos="0" relativeHeight="251660800" behindDoc="0" locked="0" layoutInCell="1" allowOverlap="1" wp14:anchorId="643A4050" wp14:editId="29C23061">
                <wp:simplePos x="0" y="0"/>
                <wp:positionH relativeFrom="column">
                  <wp:posOffset>866775</wp:posOffset>
                </wp:positionH>
                <wp:positionV relativeFrom="paragraph">
                  <wp:posOffset>184785</wp:posOffset>
                </wp:positionV>
                <wp:extent cx="1133475" cy="739140"/>
                <wp:effectExtent l="15240" t="10160" r="13335" b="12700"/>
                <wp:wrapNone/>
                <wp:docPr id="5"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739140"/>
                        </a:xfrm>
                        <a:prstGeom prst="rect">
                          <a:avLst/>
                        </a:prstGeom>
                        <a:solidFill>
                          <a:srgbClr val="FFFFFF"/>
                        </a:solidFill>
                        <a:ln w="15875">
                          <a:solidFill>
                            <a:srgbClr val="000000"/>
                          </a:solidFill>
                          <a:miter lim="800000"/>
                          <a:headEnd/>
                          <a:tailEnd/>
                        </a:ln>
                      </wps:spPr>
                      <wps:txbx>
                        <w:txbxContent>
                          <w:p w14:paraId="303948CB" w14:textId="77777777" w:rsidR="00B51012" w:rsidRDefault="00B51012" w:rsidP="000A5EC0">
                            <w:pPr>
                              <w:jc w:val="center"/>
                              <w:rPr>
                                <w:rFonts w:ascii="HG丸ｺﾞｼｯｸM-PRO" w:eastAsia="HG丸ｺﾞｼｯｸM-PRO"/>
                                <w:sz w:val="24"/>
                              </w:rPr>
                            </w:pPr>
                            <w:r>
                              <w:rPr>
                                <w:rFonts w:ascii="HG丸ｺﾞｼｯｸM-PRO" w:eastAsia="HG丸ｺﾞｼｯｸM-PRO" w:hint="eastAsia"/>
                                <w:sz w:val="24"/>
                              </w:rPr>
                              <w:t>協力</w:t>
                            </w:r>
                            <w:r w:rsidRPr="000A5EC0">
                              <w:rPr>
                                <w:rFonts w:ascii="HG丸ｺﾞｼｯｸM-PRO" w:eastAsia="HG丸ｺﾞｼｯｸM-PRO" w:hint="eastAsia"/>
                                <w:sz w:val="24"/>
                              </w:rPr>
                              <w:t>団体</w:t>
                            </w:r>
                          </w:p>
                          <w:p w14:paraId="20AA60B3" w14:textId="77777777" w:rsidR="00B51012" w:rsidRPr="000A5EC0" w:rsidRDefault="00B51012" w:rsidP="000A5EC0">
                            <w:pPr>
                              <w:jc w:val="center"/>
                              <w:rPr>
                                <w:rFonts w:ascii="HG丸ｺﾞｼｯｸM-PRO" w:eastAsia="HG丸ｺﾞｼｯｸM-PRO"/>
                                <w:sz w:val="24"/>
                              </w:rPr>
                            </w:pPr>
                            <w:r>
                              <w:rPr>
                                <w:rFonts w:ascii="HG丸ｺﾞｼｯｸM-PRO" w:eastAsia="HG丸ｺﾞｼｯｸM-PRO" w:hint="eastAsia"/>
                                <w:sz w:val="24"/>
                              </w:rPr>
                              <w:t>（運営）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32" style="position:absolute;left:0;text-align:left;margin-left:68.25pt;margin-top:14.55pt;width:89.25pt;height:58.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" strokeweight="1.25pt">
                <v:textbox inset="5.85pt,.7pt,5.85pt,.7pt">
                  <w:txbxContent>
                    <w:p w:rsidR="00B51012" w:rsidRDefault="00B51012" w:rsidP="000A5EC0">
                      <w:pPr>
                        <w:jc w:val="center"/>
                        <w:rPr>
                          <w:rFonts w:ascii="HG丸ｺﾞｼｯｸM-PRO" w:eastAsia="HG丸ｺﾞｼｯｸM-PRO"/>
                          <w:sz w:val="24"/>
                        </w:rPr>
                      </w:pPr>
                      <w:r>
                        <w:rPr>
                          <w:rFonts w:ascii="HG丸ｺﾞｼｯｸM-PRO" w:eastAsia="HG丸ｺﾞｼｯｸM-PRO" w:hint="eastAsia"/>
                          <w:sz w:val="24"/>
                        </w:rPr>
                        <w:t>協力</w:t>
                      </w:r>
                      <w:r w:rsidRPr="000A5EC0">
                        <w:rPr>
                          <w:rFonts w:ascii="HG丸ｺﾞｼｯｸM-PRO" w:eastAsia="HG丸ｺﾞｼｯｸM-PRO" w:hint="eastAsia"/>
                          <w:sz w:val="24"/>
                        </w:rPr>
                        <w:t>団体</w:t>
                      </w:r>
                    </w:p>
                    <w:p w:rsidR="00B51012" w:rsidRPr="000A5EC0" w:rsidRDefault="00B51012" w:rsidP="000A5EC0">
                      <w:pPr>
                        <w:jc w:val="center"/>
                        <w:rPr>
                          <w:rFonts w:ascii="HG丸ｺﾞｼｯｸM-PRO" w:eastAsia="HG丸ｺﾞｼｯｸM-PRO"/>
                          <w:sz w:val="24"/>
                        </w:rPr>
                      </w:pPr>
                      <w:r>
                        <w:rPr>
                          <w:rFonts w:ascii="HG丸ｺﾞｼｯｸM-PRO" w:eastAsia="HG丸ｺﾞｼｯｸM-PRO" w:hint="eastAsia"/>
                          <w:sz w:val="24"/>
                        </w:rPr>
                        <w:t>（運営）</w:t>
                      </w:r>
                    </w:p>
                  </w:txbxContent>
                </v:textbox>
              </v:rect>
            </w:pict>
          </mc:Fallback>
        </mc:AlternateContent>
      </w:r>
    </w:p>
    <w:p w14:paraId="1F027F91" w14:textId="77777777" w:rsidR="00FB7743" w:rsidRDefault="00FB7743" w:rsidP="00C97F20">
      <w:pPr>
        <w:rPr>
          <w:rFonts w:ascii="HG丸ｺﾞｼｯｸM-PRO" w:eastAsia="HG丸ｺﾞｼｯｸM-PRO" w:hAnsi="ＭＳ 明朝"/>
          <w:sz w:val="24"/>
        </w:rPr>
      </w:pPr>
    </w:p>
    <w:p w14:paraId="3DE49520" w14:textId="77777777" w:rsidR="00C97F20" w:rsidRPr="00CE4138" w:rsidRDefault="00C97F20" w:rsidP="00C97F20">
      <w:pPr>
        <w:pStyle w:val="a3"/>
        <w:rPr>
          <w:rFonts w:ascii="HG丸ｺﾞｼｯｸM-PRO" w:eastAsia="HG丸ｺﾞｼｯｸM-PRO"/>
          <w:sz w:val="24"/>
          <w:szCs w:val="24"/>
        </w:rPr>
      </w:pPr>
      <w:r w:rsidRPr="00CE4138">
        <w:rPr>
          <w:rFonts w:ascii="HG丸ｺﾞｼｯｸM-PRO" w:eastAsia="HG丸ｺﾞｼｯｸM-PRO" w:hint="eastAsia"/>
          <w:sz w:val="24"/>
          <w:szCs w:val="24"/>
        </w:rPr>
        <w:lastRenderedPageBreak/>
        <w:t>（様式</w:t>
      </w:r>
      <w:r w:rsidR="00CE4138">
        <w:rPr>
          <w:rFonts w:ascii="HG丸ｺﾞｼｯｸM-PRO" w:eastAsia="HG丸ｺﾞｼｯｸM-PRO" w:hint="eastAsia"/>
          <w:sz w:val="24"/>
          <w:szCs w:val="24"/>
        </w:rPr>
        <w:t>5-3）</w:t>
      </w:r>
    </w:p>
    <w:p w14:paraId="0539AFFD" w14:textId="77777777" w:rsidR="00FB7743" w:rsidRPr="00DE363D" w:rsidRDefault="00FB7743" w:rsidP="00FB7743">
      <w:pPr>
        <w:spacing w:line="0" w:lineRule="atLeast"/>
        <w:rPr>
          <w:rFonts w:ascii="HG丸ｺﾞｼｯｸM-PRO" w:eastAsia="HG丸ｺﾞｼｯｸM-PRO"/>
          <w:kern w:val="0"/>
          <w:sz w:val="22"/>
          <w:lang w:eastAsia="zh-TW"/>
        </w:rPr>
      </w:pPr>
    </w:p>
    <w:p w14:paraId="11213BB4" w14:textId="77777777" w:rsidR="00FB7743" w:rsidRPr="00DE363D" w:rsidRDefault="00FB7743" w:rsidP="00FB7743">
      <w:pPr>
        <w:jc w:val="center"/>
        <w:rPr>
          <w:rFonts w:ascii="HG丸ｺﾞｼｯｸM-PRO" w:eastAsia="HG丸ｺﾞｼｯｸM-PRO" w:hAnsi="ＭＳ ゴシック"/>
          <w:sz w:val="28"/>
          <w:szCs w:val="28"/>
          <w:lang w:eastAsia="zh-TW"/>
        </w:rPr>
      </w:pPr>
      <w:r w:rsidRPr="00DE363D">
        <w:rPr>
          <w:rFonts w:ascii="HG丸ｺﾞｼｯｸM-PRO" w:eastAsia="HG丸ｺﾞｼｯｸM-PRO" w:hAnsi="ＭＳ ゴシック" w:hint="eastAsia"/>
          <w:sz w:val="28"/>
          <w:szCs w:val="28"/>
          <w:lang w:eastAsia="zh-TW"/>
        </w:rPr>
        <w:t>委任状（構成</w:t>
      </w:r>
      <w:r w:rsidRPr="00DE363D">
        <w:rPr>
          <w:rFonts w:ascii="HG丸ｺﾞｼｯｸM-PRO" w:eastAsia="HG丸ｺﾞｼｯｸM-PRO" w:hAnsi="ＭＳ ゴシック" w:hint="eastAsia"/>
          <w:sz w:val="28"/>
          <w:szCs w:val="28"/>
        </w:rPr>
        <w:t>団体</w:t>
      </w:r>
      <w:r w:rsidRPr="00DE363D">
        <w:rPr>
          <w:rFonts w:ascii="HG丸ｺﾞｼｯｸM-PRO" w:eastAsia="HG丸ｺﾞｼｯｸM-PRO" w:hAnsi="ＭＳ ゴシック" w:hint="eastAsia"/>
          <w:sz w:val="28"/>
          <w:szCs w:val="28"/>
          <w:lang w:eastAsia="zh-TW"/>
        </w:rPr>
        <w:t>用）</w:t>
      </w:r>
    </w:p>
    <w:p w14:paraId="42FC241C" w14:textId="77777777" w:rsidR="00FB7743" w:rsidRPr="00CE4138" w:rsidRDefault="00FB7743" w:rsidP="00FB7743">
      <w:pPr>
        <w:jc w:val="right"/>
        <w:rPr>
          <w:rFonts w:ascii="HG丸ｺﾞｼｯｸM-PRO" w:eastAsia="HG丸ｺﾞｼｯｸM-PRO"/>
          <w:sz w:val="24"/>
          <w:lang w:eastAsia="zh-TW"/>
        </w:rPr>
      </w:pPr>
      <w:r w:rsidRPr="00CE4138">
        <w:rPr>
          <w:rFonts w:ascii="HG丸ｺﾞｼｯｸM-PRO" w:eastAsia="HG丸ｺﾞｼｯｸM-PRO" w:hint="eastAsia"/>
          <w:sz w:val="24"/>
          <w:lang w:eastAsia="zh-TW"/>
        </w:rPr>
        <w:t>年　　月　　日</w:t>
      </w:r>
    </w:p>
    <w:p w14:paraId="5E021718" w14:textId="77777777" w:rsidR="00FB7743" w:rsidRPr="00DE363D" w:rsidRDefault="00FB7743" w:rsidP="00FB7743">
      <w:pPr>
        <w:pStyle w:val="a5"/>
        <w:jc w:val="both"/>
        <w:rPr>
          <w:rFonts w:ascii="HG丸ｺﾞｼｯｸM-PRO" w:eastAsia="HG丸ｺﾞｼｯｸM-PRO"/>
          <w:lang w:eastAsia="zh-TW"/>
        </w:rPr>
      </w:pPr>
    </w:p>
    <w:p w14:paraId="113CD428" w14:textId="77777777" w:rsidR="00FB7743" w:rsidRPr="00DE363D" w:rsidRDefault="00FB7743" w:rsidP="00FB7743">
      <w:pPr>
        <w:pStyle w:val="a3"/>
        <w:rPr>
          <w:rFonts w:ascii="HG丸ｺﾞｼｯｸM-PRO" w:eastAsia="HG丸ｺﾞｼｯｸM-PRO"/>
          <w:sz w:val="24"/>
          <w:szCs w:val="24"/>
        </w:rPr>
      </w:pPr>
      <w:r w:rsidRPr="00DE363D">
        <w:rPr>
          <w:rFonts w:ascii="HG丸ｺﾞｼｯｸM-PRO" w:eastAsia="HG丸ｺﾞｼｯｸM-PRO" w:hint="eastAsia"/>
          <w:sz w:val="24"/>
          <w:szCs w:val="24"/>
        </w:rPr>
        <w:t xml:space="preserve">（あて先）藤井寺市長　</w:t>
      </w:r>
    </w:p>
    <w:p w14:paraId="65A3AD3D" w14:textId="77777777" w:rsidR="00FB7743" w:rsidRPr="00DE363D" w:rsidRDefault="00FB7743" w:rsidP="00FB7743">
      <w:pPr>
        <w:pStyle w:val="a3"/>
        <w:rPr>
          <w:rFonts w:ascii="HG丸ｺﾞｼｯｸM-PRO" w:eastAsia="HG丸ｺﾞｼｯｸM-PRO"/>
          <w:u w:val="single"/>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8505"/>
      </w:tblGrid>
      <w:tr w:rsidR="00FB7743" w:rsidRPr="00DE363D" w14:paraId="3DAB01C5" w14:textId="77777777">
        <w:trPr>
          <w:cantSplit/>
          <w:trHeight w:val="1507"/>
        </w:trPr>
        <w:tc>
          <w:tcPr>
            <w:tcW w:w="1134" w:type="dxa"/>
            <w:tcBorders>
              <w:bottom w:val="single" w:sz="4" w:space="0" w:color="auto"/>
            </w:tcBorders>
            <w:vAlign w:val="center"/>
          </w:tcPr>
          <w:p w14:paraId="5339EB87" w14:textId="77777777" w:rsidR="00FB7743" w:rsidRPr="00DE363D" w:rsidRDefault="00FB7743" w:rsidP="0099735C">
            <w:pPr>
              <w:autoSpaceDE w:val="0"/>
              <w:autoSpaceDN w:val="0"/>
              <w:spacing w:line="280" w:lineRule="exact"/>
              <w:jc w:val="center"/>
              <w:rPr>
                <w:rFonts w:ascii="HG丸ｺﾞｼｯｸM-PRO" w:eastAsia="HG丸ｺﾞｼｯｸM-PRO"/>
              </w:rPr>
            </w:pPr>
            <w:r w:rsidRPr="00DE363D">
              <w:rPr>
                <w:rFonts w:ascii="HG丸ｺﾞｼｯｸM-PRO" w:eastAsia="HG丸ｺﾞｼｯｸM-PRO" w:hint="eastAsia"/>
              </w:rPr>
              <w:t>構成団体</w:t>
            </w:r>
          </w:p>
        </w:tc>
        <w:tc>
          <w:tcPr>
            <w:tcW w:w="8505" w:type="dxa"/>
            <w:tcBorders>
              <w:bottom w:val="single" w:sz="4" w:space="0" w:color="auto"/>
            </w:tcBorders>
          </w:tcPr>
          <w:p w14:paraId="700D893C" w14:textId="77777777" w:rsidR="00FB7743" w:rsidRPr="00DE363D" w:rsidRDefault="00FB7743" w:rsidP="0099735C">
            <w:pPr>
              <w:autoSpaceDE w:val="0"/>
              <w:autoSpaceDN w:val="0"/>
              <w:spacing w:line="280" w:lineRule="exact"/>
              <w:jc w:val="left"/>
              <w:rPr>
                <w:rFonts w:ascii="HG丸ｺﾞｼｯｸM-PRO" w:eastAsia="HG丸ｺﾞｼｯｸM-PRO"/>
              </w:rPr>
            </w:pPr>
          </w:p>
          <w:p w14:paraId="5256B1EA" w14:textId="77777777" w:rsidR="00FB7743" w:rsidRPr="00DE363D" w:rsidRDefault="00B950E4"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noProof/>
              </w:rPr>
              <mc:AlternateContent>
                <mc:Choice Requires="wps">
                  <w:drawing>
                    <wp:anchor distT="0" distB="0" distL="114300" distR="114300" simplePos="0" relativeHeight="251649536" behindDoc="0" locked="0" layoutInCell="1" allowOverlap="1" wp14:anchorId="19C6C19F" wp14:editId="78FEB611">
                      <wp:simplePos x="0" y="0"/>
                      <wp:positionH relativeFrom="column">
                        <wp:posOffset>4551045</wp:posOffset>
                      </wp:positionH>
                      <wp:positionV relativeFrom="paragraph">
                        <wp:posOffset>95885</wp:posOffset>
                      </wp:positionV>
                      <wp:extent cx="466725" cy="419100"/>
                      <wp:effectExtent l="5715" t="6350" r="13335" b="12700"/>
                      <wp:wrapNone/>
                      <wp:docPr id="4" name="Oval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68273073" w14:textId="77777777" w:rsidR="00B51012" w:rsidRDefault="00B51012" w:rsidP="00FB7743">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3" o:spid="_x0000_s1033" style="position:absolute;margin-left:358.35pt;margin-top:7.55pt;width:36.75pt;height:3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" filled="f">
                      <v:stroke dashstyle="dash"/>
                      <v:textbox>
                        <w:txbxContent>
                          <w:p w:rsidR="00B51012" w:rsidRDefault="00B51012" w:rsidP="00FB7743">
                            <w:pPr>
                              <w:jc w:val="center"/>
                            </w:pPr>
                            <w:r>
                              <w:rPr>
                                <w:rFonts w:hint="eastAsia"/>
                              </w:rPr>
                              <w:t>印</w:t>
                            </w:r>
                          </w:p>
                        </w:txbxContent>
                      </v:textbox>
                    </v:oval>
                  </w:pict>
                </mc:Fallback>
              </mc:AlternateContent>
            </w:r>
            <w:r w:rsidR="00FB7743" w:rsidRPr="00DE363D">
              <w:rPr>
                <w:rFonts w:ascii="HG丸ｺﾞｼｯｸM-PRO" w:eastAsia="HG丸ｺﾞｼｯｸM-PRO" w:hint="eastAsia"/>
              </w:rPr>
              <w:fldChar w:fldCharType="begin"/>
            </w:r>
            <w:r w:rsidR="00FB7743" w:rsidRPr="00DE363D">
              <w:rPr>
                <w:rFonts w:ascii="HG丸ｺﾞｼｯｸM-PRO" w:eastAsia="HG丸ｺﾞｼｯｸM-PRO" w:hint="eastAsia"/>
              </w:rPr>
              <w:instrText xml:space="preserve"> eq \o\ad(所在地,　　　　　　)</w:instrText>
            </w:r>
            <w:r w:rsidR="00FB7743" w:rsidRPr="00DE363D">
              <w:rPr>
                <w:rFonts w:ascii="HG丸ｺﾞｼｯｸM-PRO" w:eastAsia="HG丸ｺﾞｼｯｸM-PRO" w:hint="eastAsia"/>
              </w:rPr>
              <w:fldChar w:fldCharType="end"/>
            </w:r>
          </w:p>
          <w:p w14:paraId="62F4463B" w14:textId="77777777" w:rsidR="00FB7743" w:rsidRPr="00DE363D" w:rsidRDefault="00FB7743"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rPr>
              <w:t>名　　　　称</w:t>
            </w:r>
          </w:p>
          <w:p w14:paraId="503738AC" w14:textId="77777777" w:rsidR="00FB7743" w:rsidRPr="00DE363D" w:rsidRDefault="00FB7743"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rPr>
              <w:fldChar w:fldCharType="begin"/>
            </w:r>
            <w:r w:rsidRPr="00DE363D">
              <w:rPr>
                <w:rFonts w:ascii="HG丸ｺﾞｼｯｸM-PRO" w:eastAsia="HG丸ｺﾞｼｯｸM-PRO" w:hint="eastAsia"/>
              </w:rPr>
              <w:instrText xml:space="preserve"> eq \o\ad(代表者名,　　　　　　)</w:instrText>
            </w:r>
            <w:r w:rsidRPr="00DE363D">
              <w:rPr>
                <w:rFonts w:ascii="HG丸ｺﾞｼｯｸM-PRO" w:eastAsia="HG丸ｺﾞｼｯｸM-PRO" w:hint="eastAsia"/>
              </w:rPr>
              <w:fldChar w:fldCharType="end"/>
            </w:r>
          </w:p>
          <w:p w14:paraId="71860642" w14:textId="77777777" w:rsidR="00FB7743" w:rsidRPr="00DE363D" w:rsidRDefault="00FB7743" w:rsidP="0099735C">
            <w:pPr>
              <w:spacing w:line="280" w:lineRule="exact"/>
              <w:rPr>
                <w:rFonts w:ascii="HG丸ｺﾞｼｯｸM-PRO" w:eastAsia="HG丸ｺﾞｼｯｸM-PRO"/>
              </w:rPr>
            </w:pPr>
          </w:p>
        </w:tc>
      </w:tr>
      <w:tr w:rsidR="00FB7743" w:rsidRPr="00DE363D" w14:paraId="759E6750" w14:textId="77777777">
        <w:trPr>
          <w:cantSplit/>
          <w:trHeight w:val="1507"/>
        </w:trPr>
        <w:tc>
          <w:tcPr>
            <w:tcW w:w="1134" w:type="dxa"/>
            <w:tcBorders>
              <w:bottom w:val="single" w:sz="4" w:space="0" w:color="auto"/>
            </w:tcBorders>
            <w:vAlign w:val="center"/>
          </w:tcPr>
          <w:p w14:paraId="646FBCB4" w14:textId="77777777" w:rsidR="00FB7743" w:rsidRPr="00DE363D" w:rsidRDefault="00FB7743" w:rsidP="0099735C">
            <w:pPr>
              <w:autoSpaceDE w:val="0"/>
              <w:autoSpaceDN w:val="0"/>
              <w:spacing w:line="280" w:lineRule="exact"/>
              <w:jc w:val="center"/>
              <w:rPr>
                <w:rFonts w:ascii="HG丸ｺﾞｼｯｸM-PRO" w:eastAsia="HG丸ｺﾞｼｯｸM-PRO"/>
              </w:rPr>
            </w:pPr>
            <w:r w:rsidRPr="00DE363D">
              <w:rPr>
                <w:rFonts w:ascii="HG丸ｺﾞｼｯｸM-PRO" w:eastAsia="HG丸ｺﾞｼｯｸM-PRO" w:hint="eastAsia"/>
              </w:rPr>
              <w:t>構成団体</w:t>
            </w:r>
          </w:p>
        </w:tc>
        <w:tc>
          <w:tcPr>
            <w:tcW w:w="8505" w:type="dxa"/>
            <w:tcBorders>
              <w:bottom w:val="single" w:sz="4" w:space="0" w:color="auto"/>
            </w:tcBorders>
          </w:tcPr>
          <w:p w14:paraId="2DA732F0" w14:textId="77777777" w:rsidR="00FB7743" w:rsidRPr="00DE363D" w:rsidRDefault="00FB7743" w:rsidP="0099735C">
            <w:pPr>
              <w:autoSpaceDE w:val="0"/>
              <w:autoSpaceDN w:val="0"/>
              <w:spacing w:line="280" w:lineRule="exact"/>
              <w:jc w:val="left"/>
              <w:rPr>
                <w:rFonts w:ascii="HG丸ｺﾞｼｯｸM-PRO" w:eastAsia="HG丸ｺﾞｼｯｸM-PRO"/>
              </w:rPr>
            </w:pPr>
          </w:p>
          <w:p w14:paraId="0259EA19" w14:textId="77777777" w:rsidR="00FB7743" w:rsidRPr="00DE363D" w:rsidRDefault="00B950E4"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noProof/>
              </w:rPr>
              <mc:AlternateContent>
                <mc:Choice Requires="wps">
                  <w:drawing>
                    <wp:anchor distT="0" distB="0" distL="114300" distR="114300" simplePos="0" relativeHeight="251651584" behindDoc="0" locked="0" layoutInCell="1" allowOverlap="1" wp14:anchorId="5E9BAB0D" wp14:editId="14FDFBC0">
                      <wp:simplePos x="0" y="0"/>
                      <wp:positionH relativeFrom="column">
                        <wp:posOffset>4551045</wp:posOffset>
                      </wp:positionH>
                      <wp:positionV relativeFrom="paragraph">
                        <wp:posOffset>95885</wp:posOffset>
                      </wp:positionV>
                      <wp:extent cx="466725" cy="419100"/>
                      <wp:effectExtent l="5715" t="7620" r="13335" b="11430"/>
                      <wp:wrapNone/>
                      <wp:docPr id="3" name="Oval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773E6CB0" w14:textId="77777777" w:rsidR="00B51012" w:rsidRDefault="00B51012" w:rsidP="00FB7743">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5" o:spid="_x0000_s1034" style="position:absolute;margin-left:358.35pt;margin-top:7.55pt;width:36.75pt;height:3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" filled="f">
                      <v:stroke dashstyle="dash"/>
                      <v:textbox>
                        <w:txbxContent>
                          <w:p w:rsidR="00B51012" w:rsidRDefault="00B51012" w:rsidP="00FB7743">
                            <w:pPr>
                              <w:jc w:val="center"/>
                            </w:pPr>
                            <w:r>
                              <w:rPr>
                                <w:rFonts w:hint="eastAsia"/>
                              </w:rPr>
                              <w:t>印</w:t>
                            </w:r>
                          </w:p>
                        </w:txbxContent>
                      </v:textbox>
                    </v:oval>
                  </w:pict>
                </mc:Fallback>
              </mc:AlternateContent>
            </w:r>
            <w:r w:rsidR="00FB7743" w:rsidRPr="00DE363D">
              <w:rPr>
                <w:rFonts w:ascii="HG丸ｺﾞｼｯｸM-PRO" w:eastAsia="HG丸ｺﾞｼｯｸM-PRO" w:hint="eastAsia"/>
              </w:rPr>
              <w:fldChar w:fldCharType="begin"/>
            </w:r>
            <w:r w:rsidR="00FB7743" w:rsidRPr="00DE363D">
              <w:rPr>
                <w:rFonts w:ascii="HG丸ｺﾞｼｯｸM-PRO" w:eastAsia="HG丸ｺﾞｼｯｸM-PRO" w:hint="eastAsia"/>
              </w:rPr>
              <w:instrText xml:space="preserve"> eq \o\ad(所在地,　　　　　　)</w:instrText>
            </w:r>
            <w:r w:rsidR="00FB7743" w:rsidRPr="00DE363D">
              <w:rPr>
                <w:rFonts w:ascii="HG丸ｺﾞｼｯｸM-PRO" w:eastAsia="HG丸ｺﾞｼｯｸM-PRO" w:hint="eastAsia"/>
              </w:rPr>
              <w:fldChar w:fldCharType="end"/>
            </w:r>
          </w:p>
          <w:p w14:paraId="4E766A71" w14:textId="77777777" w:rsidR="00FB7743" w:rsidRPr="00DE363D" w:rsidRDefault="00FB7743"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rPr>
              <w:t>名　　　　称</w:t>
            </w:r>
          </w:p>
          <w:p w14:paraId="2FDE5515" w14:textId="77777777" w:rsidR="00FB7743" w:rsidRDefault="00FB7743" w:rsidP="0099735C">
            <w:pPr>
              <w:spacing w:line="280" w:lineRule="exact"/>
              <w:rPr>
                <w:rFonts w:ascii="HG丸ｺﾞｼｯｸM-PRO" w:eastAsia="HG丸ｺﾞｼｯｸM-PRO"/>
              </w:rPr>
            </w:pPr>
            <w:r w:rsidRPr="00DE363D">
              <w:rPr>
                <w:rFonts w:ascii="HG丸ｺﾞｼｯｸM-PRO" w:eastAsia="HG丸ｺﾞｼｯｸM-PRO" w:hint="eastAsia"/>
              </w:rPr>
              <w:fldChar w:fldCharType="begin"/>
            </w:r>
            <w:r w:rsidRPr="00DE363D">
              <w:rPr>
                <w:rFonts w:ascii="HG丸ｺﾞｼｯｸM-PRO" w:eastAsia="HG丸ｺﾞｼｯｸM-PRO" w:hint="eastAsia"/>
              </w:rPr>
              <w:instrText xml:space="preserve"> eq \o\ad(代表者名,　　　　　　)</w:instrText>
            </w:r>
            <w:r w:rsidRPr="00DE363D">
              <w:rPr>
                <w:rFonts w:ascii="HG丸ｺﾞｼｯｸM-PRO" w:eastAsia="HG丸ｺﾞｼｯｸM-PRO" w:hint="eastAsia"/>
              </w:rPr>
              <w:fldChar w:fldCharType="end"/>
            </w:r>
          </w:p>
          <w:p w14:paraId="7F72E3E9" w14:textId="77777777" w:rsidR="00FB7743" w:rsidRPr="00DE363D" w:rsidRDefault="00FB7743" w:rsidP="0099735C">
            <w:pPr>
              <w:spacing w:line="280" w:lineRule="exact"/>
              <w:rPr>
                <w:rFonts w:ascii="HG丸ｺﾞｼｯｸM-PRO" w:eastAsia="HG丸ｺﾞｼｯｸM-PRO"/>
              </w:rPr>
            </w:pPr>
          </w:p>
        </w:tc>
      </w:tr>
      <w:tr w:rsidR="00FB7743" w:rsidRPr="00DE363D" w14:paraId="3D7EBD80" w14:textId="77777777">
        <w:trPr>
          <w:cantSplit/>
          <w:trHeight w:val="1507"/>
        </w:trPr>
        <w:tc>
          <w:tcPr>
            <w:tcW w:w="1134" w:type="dxa"/>
            <w:tcBorders>
              <w:bottom w:val="single" w:sz="4" w:space="0" w:color="auto"/>
            </w:tcBorders>
            <w:vAlign w:val="center"/>
          </w:tcPr>
          <w:p w14:paraId="58EE6A10" w14:textId="77777777" w:rsidR="00FB7743" w:rsidRPr="00DE363D" w:rsidRDefault="00FB7743" w:rsidP="0099735C">
            <w:pPr>
              <w:autoSpaceDE w:val="0"/>
              <w:autoSpaceDN w:val="0"/>
              <w:spacing w:line="280" w:lineRule="exact"/>
              <w:jc w:val="center"/>
              <w:rPr>
                <w:rFonts w:ascii="HG丸ｺﾞｼｯｸM-PRO" w:eastAsia="HG丸ｺﾞｼｯｸM-PRO"/>
              </w:rPr>
            </w:pPr>
            <w:r w:rsidRPr="00DE363D">
              <w:rPr>
                <w:rFonts w:ascii="HG丸ｺﾞｼｯｸM-PRO" w:eastAsia="HG丸ｺﾞｼｯｸM-PRO" w:hint="eastAsia"/>
              </w:rPr>
              <w:t>構成団体</w:t>
            </w:r>
          </w:p>
        </w:tc>
        <w:tc>
          <w:tcPr>
            <w:tcW w:w="8505" w:type="dxa"/>
            <w:tcBorders>
              <w:bottom w:val="single" w:sz="4" w:space="0" w:color="auto"/>
            </w:tcBorders>
          </w:tcPr>
          <w:p w14:paraId="4D67C758" w14:textId="77777777" w:rsidR="00FB7743" w:rsidRPr="00DE363D" w:rsidRDefault="00FB7743" w:rsidP="0099735C">
            <w:pPr>
              <w:autoSpaceDE w:val="0"/>
              <w:autoSpaceDN w:val="0"/>
              <w:spacing w:line="280" w:lineRule="exact"/>
              <w:jc w:val="left"/>
              <w:rPr>
                <w:rFonts w:ascii="HG丸ｺﾞｼｯｸM-PRO" w:eastAsia="HG丸ｺﾞｼｯｸM-PRO"/>
              </w:rPr>
            </w:pPr>
          </w:p>
          <w:p w14:paraId="21576B83" w14:textId="77777777" w:rsidR="00FB7743" w:rsidRPr="00DE363D" w:rsidRDefault="00B950E4"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noProof/>
              </w:rPr>
              <mc:AlternateContent>
                <mc:Choice Requires="wps">
                  <w:drawing>
                    <wp:anchor distT="0" distB="0" distL="114300" distR="114300" simplePos="0" relativeHeight="251652608" behindDoc="0" locked="0" layoutInCell="1" allowOverlap="1" wp14:anchorId="6EAFA90C" wp14:editId="63F52951">
                      <wp:simplePos x="0" y="0"/>
                      <wp:positionH relativeFrom="column">
                        <wp:posOffset>4551045</wp:posOffset>
                      </wp:positionH>
                      <wp:positionV relativeFrom="paragraph">
                        <wp:posOffset>95885</wp:posOffset>
                      </wp:positionV>
                      <wp:extent cx="466725" cy="419100"/>
                      <wp:effectExtent l="5715" t="8890" r="13335" b="10160"/>
                      <wp:wrapNone/>
                      <wp:docPr id="2" name="Oval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1A7E817B" w14:textId="77777777" w:rsidR="00B51012" w:rsidRDefault="00B51012" w:rsidP="00FB7743">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6" o:spid="_x0000_s1035" style="position:absolute;margin-left:358.35pt;margin-top:7.55pt;width:36.75pt;height:3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" filled="f">
                      <v:stroke dashstyle="dash"/>
                      <v:textbox>
                        <w:txbxContent>
                          <w:p w:rsidR="00B51012" w:rsidRDefault="00B51012" w:rsidP="00FB7743">
                            <w:pPr>
                              <w:jc w:val="center"/>
                            </w:pPr>
                            <w:r>
                              <w:rPr>
                                <w:rFonts w:hint="eastAsia"/>
                              </w:rPr>
                              <w:t>印</w:t>
                            </w:r>
                          </w:p>
                        </w:txbxContent>
                      </v:textbox>
                    </v:oval>
                  </w:pict>
                </mc:Fallback>
              </mc:AlternateContent>
            </w:r>
            <w:r w:rsidR="00FB7743" w:rsidRPr="00DE363D">
              <w:rPr>
                <w:rFonts w:ascii="HG丸ｺﾞｼｯｸM-PRO" w:eastAsia="HG丸ｺﾞｼｯｸM-PRO" w:hint="eastAsia"/>
              </w:rPr>
              <w:fldChar w:fldCharType="begin"/>
            </w:r>
            <w:r w:rsidR="00FB7743" w:rsidRPr="00DE363D">
              <w:rPr>
                <w:rFonts w:ascii="HG丸ｺﾞｼｯｸM-PRO" w:eastAsia="HG丸ｺﾞｼｯｸM-PRO" w:hint="eastAsia"/>
              </w:rPr>
              <w:instrText xml:space="preserve"> eq \o\ad(所在地,　　　　　　)</w:instrText>
            </w:r>
            <w:r w:rsidR="00FB7743" w:rsidRPr="00DE363D">
              <w:rPr>
                <w:rFonts w:ascii="HG丸ｺﾞｼｯｸM-PRO" w:eastAsia="HG丸ｺﾞｼｯｸM-PRO" w:hint="eastAsia"/>
              </w:rPr>
              <w:fldChar w:fldCharType="end"/>
            </w:r>
          </w:p>
          <w:p w14:paraId="31C453B0" w14:textId="77777777" w:rsidR="00FB7743" w:rsidRPr="00DE363D" w:rsidRDefault="00FB7743"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rPr>
              <w:t>名　　　　称</w:t>
            </w:r>
          </w:p>
          <w:p w14:paraId="53CB4B45" w14:textId="77777777" w:rsidR="00FB7743" w:rsidRPr="00DE363D" w:rsidRDefault="00FB7743"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rPr>
              <w:fldChar w:fldCharType="begin"/>
            </w:r>
            <w:r w:rsidRPr="00DE363D">
              <w:rPr>
                <w:rFonts w:ascii="HG丸ｺﾞｼｯｸM-PRO" w:eastAsia="HG丸ｺﾞｼｯｸM-PRO" w:hint="eastAsia"/>
              </w:rPr>
              <w:instrText xml:space="preserve"> eq \o\ad(代表者名,　　　　　　)</w:instrText>
            </w:r>
            <w:r w:rsidRPr="00DE363D">
              <w:rPr>
                <w:rFonts w:ascii="HG丸ｺﾞｼｯｸM-PRO" w:eastAsia="HG丸ｺﾞｼｯｸM-PRO" w:hint="eastAsia"/>
              </w:rPr>
              <w:fldChar w:fldCharType="end"/>
            </w:r>
          </w:p>
          <w:p w14:paraId="39138915" w14:textId="77777777" w:rsidR="00FB7743" w:rsidRPr="00DE363D" w:rsidRDefault="00FB7743" w:rsidP="0099735C">
            <w:pPr>
              <w:spacing w:line="280" w:lineRule="exact"/>
              <w:rPr>
                <w:rFonts w:ascii="HG丸ｺﾞｼｯｸM-PRO" w:eastAsia="HG丸ｺﾞｼｯｸM-PRO"/>
              </w:rPr>
            </w:pPr>
          </w:p>
        </w:tc>
      </w:tr>
    </w:tbl>
    <w:p w14:paraId="4238AD4B" w14:textId="77777777" w:rsidR="00FB7743" w:rsidRPr="00DE363D" w:rsidRDefault="00FB7743" w:rsidP="00FB7743">
      <w:pPr>
        <w:pStyle w:val="a3"/>
        <w:rPr>
          <w:rFonts w:ascii="HG丸ｺﾞｼｯｸM-PRO" w:eastAsia="HG丸ｺﾞｼｯｸM-PRO"/>
          <w:sz w:val="18"/>
        </w:rPr>
      </w:pPr>
      <w:r w:rsidRPr="00DE363D">
        <w:rPr>
          <w:rFonts w:ascii="HG丸ｺﾞｼｯｸM-PRO" w:eastAsia="HG丸ｺﾞｼｯｸM-PRO" w:hint="eastAsia"/>
          <w:sz w:val="18"/>
        </w:rPr>
        <w:t>■備考　記入欄が足りない場合は，本様式に準じて追加・作成してください。</w:t>
      </w:r>
    </w:p>
    <w:p w14:paraId="135CEF44" w14:textId="77777777" w:rsidR="00FB7743" w:rsidRPr="00DE363D" w:rsidRDefault="00FB7743" w:rsidP="00FB7743">
      <w:pPr>
        <w:pStyle w:val="a3"/>
        <w:rPr>
          <w:rFonts w:ascii="HG丸ｺﾞｼｯｸM-PRO" w:eastAsia="HG丸ｺﾞｼｯｸM-PRO"/>
          <w:sz w:val="18"/>
        </w:rPr>
      </w:pPr>
    </w:p>
    <w:p w14:paraId="6F53AF16" w14:textId="77777777" w:rsidR="00FB7743" w:rsidRPr="00DE363D" w:rsidRDefault="00FB7743" w:rsidP="00FB7743">
      <w:pPr>
        <w:pStyle w:val="a3"/>
        <w:ind w:firstLineChars="100" w:firstLine="220"/>
        <w:rPr>
          <w:rFonts w:ascii="HG丸ｺﾞｼｯｸM-PRO" w:eastAsia="HG丸ｺﾞｼｯｸM-PRO"/>
          <w:sz w:val="22"/>
          <w:szCs w:val="22"/>
        </w:rPr>
      </w:pPr>
      <w:r w:rsidRPr="00DE363D">
        <w:rPr>
          <w:rFonts w:ascii="HG丸ｺﾞｼｯｸM-PRO" w:eastAsia="HG丸ｺﾞｼｯｸM-PRO" w:hint="eastAsia"/>
          <w:sz w:val="22"/>
          <w:szCs w:val="22"/>
        </w:rPr>
        <w:t>私は、下記の企業をグループの代表団体とし、（施設名）指定管理者の指定手続きに関して、次の事項を委任します。</w:t>
      </w:r>
    </w:p>
    <w:p w14:paraId="7870BF59" w14:textId="77777777" w:rsidR="00FB7743" w:rsidRPr="00DE363D" w:rsidRDefault="00FB7743" w:rsidP="00FB7743">
      <w:pPr>
        <w:pStyle w:val="a3"/>
        <w:rPr>
          <w:rFonts w:ascii="HG丸ｺﾞｼｯｸM-PRO" w:eastAsia="HG丸ｺﾞｼｯｸM-PRO"/>
          <w:sz w:val="18"/>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8505"/>
      </w:tblGrid>
      <w:tr w:rsidR="00FB7743" w:rsidRPr="00DE363D" w14:paraId="4C9CA4E6" w14:textId="77777777">
        <w:trPr>
          <w:cantSplit/>
          <w:trHeight w:val="1507"/>
        </w:trPr>
        <w:tc>
          <w:tcPr>
            <w:tcW w:w="1134" w:type="dxa"/>
            <w:vAlign w:val="center"/>
          </w:tcPr>
          <w:p w14:paraId="1869A9F4" w14:textId="77777777" w:rsidR="00FB7743" w:rsidRPr="00DE363D" w:rsidRDefault="00FB7743" w:rsidP="0099735C">
            <w:pPr>
              <w:autoSpaceDE w:val="0"/>
              <w:autoSpaceDN w:val="0"/>
              <w:spacing w:line="280" w:lineRule="exact"/>
              <w:jc w:val="center"/>
              <w:rPr>
                <w:rFonts w:ascii="HG丸ｺﾞｼｯｸM-PRO" w:eastAsia="HG丸ｺﾞｼｯｸM-PRO"/>
              </w:rPr>
            </w:pPr>
            <w:r w:rsidRPr="00DE363D">
              <w:rPr>
                <w:rFonts w:ascii="HG丸ｺﾞｼｯｸM-PRO" w:eastAsia="HG丸ｺﾞｼｯｸM-PRO" w:hint="eastAsia"/>
              </w:rPr>
              <w:t>受</w:t>
            </w:r>
            <w:r>
              <w:rPr>
                <w:rFonts w:ascii="HG丸ｺﾞｼｯｸM-PRO" w:eastAsia="HG丸ｺﾞｼｯｸM-PRO" w:hint="eastAsia"/>
              </w:rPr>
              <w:t xml:space="preserve"> </w:t>
            </w:r>
            <w:r w:rsidRPr="00DE363D">
              <w:rPr>
                <w:rFonts w:ascii="HG丸ｺﾞｼｯｸM-PRO" w:eastAsia="HG丸ｺﾞｼｯｸM-PRO" w:hint="eastAsia"/>
              </w:rPr>
              <w:t>任</w:t>
            </w:r>
            <w:r>
              <w:rPr>
                <w:rFonts w:ascii="HG丸ｺﾞｼｯｸM-PRO" w:eastAsia="HG丸ｺﾞｼｯｸM-PRO" w:hint="eastAsia"/>
              </w:rPr>
              <w:t xml:space="preserve"> </w:t>
            </w:r>
            <w:r w:rsidRPr="00DE363D">
              <w:rPr>
                <w:rFonts w:ascii="HG丸ｺﾞｼｯｸM-PRO" w:eastAsia="HG丸ｺﾞｼｯｸM-PRO" w:hint="eastAsia"/>
              </w:rPr>
              <w:t>者</w:t>
            </w:r>
          </w:p>
        </w:tc>
        <w:tc>
          <w:tcPr>
            <w:tcW w:w="8505" w:type="dxa"/>
          </w:tcPr>
          <w:p w14:paraId="28A9A96B" w14:textId="77777777" w:rsidR="00FB7743" w:rsidRPr="00DE363D" w:rsidRDefault="00FB7743" w:rsidP="0099735C">
            <w:pPr>
              <w:autoSpaceDE w:val="0"/>
              <w:autoSpaceDN w:val="0"/>
              <w:spacing w:line="280" w:lineRule="exact"/>
              <w:jc w:val="left"/>
              <w:rPr>
                <w:rFonts w:ascii="HG丸ｺﾞｼｯｸM-PRO" w:eastAsia="HG丸ｺﾞｼｯｸM-PRO"/>
              </w:rPr>
            </w:pPr>
          </w:p>
          <w:p w14:paraId="0FD5350E" w14:textId="77777777" w:rsidR="00FB7743" w:rsidRPr="00DE363D" w:rsidRDefault="00B950E4"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noProof/>
              </w:rPr>
              <mc:AlternateContent>
                <mc:Choice Requires="wps">
                  <w:drawing>
                    <wp:anchor distT="0" distB="0" distL="114300" distR="114300" simplePos="0" relativeHeight="251650560" behindDoc="0" locked="0" layoutInCell="1" allowOverlap="1" wp14:anchorId="4F3F0149" wp14:editId="3F2126D6">
                      <wp:simplePos x="0" y="0"/>
                      <wp:positionH relativeFrom="column">
                        <wp:posOffset>4551045</wp:posOffset>
                      </wp:positionH>
                      <wp:positionV relativeFrom="paragraph">
                        <wp:posOffset>95885</wp:posOffset>
                      </wp:positionV>
                      <wp:extent cx="466725" cy="419100"/>
                      <wp:effectExtent l="5715" t="6985" r="13335" b="12065"/>
                      <wp:wrapNone/>
                      <wp:docPr id="1" name="Oval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41910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14:paraId="06F8AE52" w14:textId="77777777" w:rsidR="00B51012" w:rsidRDefault="00B51012" w:rsidP="00FB7743">
                                  <w:pPr>
                                    <w:jc w:val="center"/>
                                  </w:pPr>
                                  <w:r>
                                    <w:rPr>
                                      <w:rFonts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4" o:spid="_x0000_s1036" style="position:absolute;margin-left:358.35pt;margin-top:7.55pt;width:36.75pt;height:3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" filled="f">
                      <v:stroke dashstyle="dash"/>
                      <v:textbox>
                        <w:txbxContent>
                          <w:p w:rsidR="00B51012" w:rsidRDefault="00B51012" w:rsidP="00FB7743">
                            <w:pPr>
                              <w:jc w:val="center"/>
                            </w:pPr>
                            <w:r>
                              <w:rPr>
                                <w:rFonts w:hint="eastAsia"/>
                              </w:rPr>
                              <w:t>印</w:t>
                            </w:r>
                          </w:p>
                        </w:txbxContent>
                      </v:textbox>
                    </v:oval>
                  </w:pict>
                </mc:Fallback>
              </mc:AlternateContent>
            </w:r>
            <w:r w:rsidR="00FB7743" w:rsidRPr="00DE363D">
              <w:rPr>
                <w:rFonts w:ascii="HG丸ｺﾞｼｯｸM-PRO" w:eastAsia="HG丸ｺﾞｼｯｸM-PRO" w:hint="eastAsia"/>
              </w:rPr>
              <w:fldChar w:fldCharType="begin"/>
            </w:r>
            <w:r w:rsidR="00FB7743" w:rsidRPr="00DE363D">
              <w:rPr>
                <w:rFonts w:ascii="HG丸ｺﾞｼｯｸM-PRO" w:eastAsia="HG丸ｺﾞｼｯｸM-PRO" w:hint="eastAsia"/>
              </w:rPr>
              <w:instrText xml:space="preserve"> eq \o\ad(所在地,　　　　　　)</w:instrText>
            </w:r>
            <w:r w:rsidR="00FB7743" w:rsidRPr="00DE363D">
              <w:rPr>
                <w:rFonts w:ascii="HG丸ｺﾞｼｯｸM-PRO" w:eastAsia="HG丸ｺﾞｼｯｸM-PRO" w:hint="eastAsia"/>
              </w:rPr>
              <w:fldChar w:fldCharType="end"/>
            </w:r>
          </w:p>
          <w:p w14:paraId="016122FF" w14:textId="77777777" w:rsidR="00FB7743" w:rsidRPr="00DE363D" w:rsidRDefault="00FB7743"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rPr>
              <w:t>名　　　　称</w:t>
            </w:r>
          </w:p>
          <w:p w14:paraId="06883A00" w14:textId="77777777" w:rsidR="00FB7743" w:rsidRPr="00DE363D" w:rsidRDefault="00FB7743" w:rsidP="0099735C">
            <w:pPr>
              <w:autoSpaceDE w:val="0"/>
              <w:autoSpaceDN w:val="0"/>
              <w:spacing w:line="280" w:lineRule="exact"/>
              <w:jc w:val="left"/>
              <w:rPr>
                <w:rFonts w:ascii="HG丸ｺﾞｼｯｸM-PRO" w:eastAsia="HG丸ｺﾞｼｯｸM-PRO"/>
              </w:rPr>
            </w:pPr>
            <w:r w:rsidRPr="00DE363D">
              <w:rPr>
                <w:rFonts w:ascii="HG丸ｺﾞｼｯｸM-PRO" w:eastAsia="HG丸ｺﾞｼｯｸM-PRO" w:hint="eastAsia"/>
              </w:rPr>
              <w:fldChar w:fldCharType="begin"/>
            </w:r>
            <w:r w:rsidRPr="00DE363D">
              <w:rPr>
                <w:rFonts w:ascii="HG丸ｺﾞｼｯｸM-PRO" w:eastAsia="HG丸ｺﾞｼｯｸM-PRO" w:hint="eastAsia"/>
              </w:rPr>
              <w:instrText xml:space="preserve"> eq \o\ad(代表者名,　　　　　　)</w:instrText>
            </w:r>
            <w:r w:rsidRPr="00DE363D">
              <w:rPr>
                <w:rFonts w:ascii="HG丸ｺﾞｼｯｸM-PRO" w:eastAsia="HG丸ｺﾞｼｯｸM-PRO" w:hint="eastAsia"/>
              </w:rPr>
              <w:fldChar w:fldCharType="end"/>
            </w:r>
          </w:p>
          <w:p w14:paraId="3325CFAB" w14:textId="77777777" w:rsidR="00FB7743" w:rsidRPr="00DE363D" w:rsidRDefault="00FB7743" w:rsidP="0099735C">
            <w:pPr>
              <w:spacing w:line="280" w:lineRule="exact"/>
              <w:rPr>
                <w:rFonts w:ascii="HG丸ｺﾞｼｯｸM-PRO" w:eastAsia="HG丸ｺﾞｼｯｸM-PRO"/>
              </w:rPr>
            </w:pPr>
          </w:p>
        </w:tc>
      </w:tr>
      <w:tr w:rsidR="00FB7743" w:rsidRPr="00DE363D" w14:paraId="34F83D29" w14:textId="77777777">
        <w:trPr>
          <w:cantSplit/>
          <w:trHeight w:val="1507"/>
        </w:trPr>
        <w:tc>
          <w:tcPr>
            <w:tcW w:w="1134" w:type="dxa"/>
            <w:vAlign w:val="center"/>
          </w:tcPr>
          <w:p w14:paraId="306EFAF0" w14:textId="77777777" w:rsidR="00FB7743" w:rsidRPr="00DE363D" w:rsidRDefault="00FB7743" w:rsidP="0099735C">
            <w:pPr>
              <w:autoSpaceDE w:val="0"/>
              <w:autoSpaceDN w:val="0"/>
              <w:spacing w:line="280" w:lineRule="exact"/>
              <w:jc w:val="center"/>
              <w:rPr>
                <w:rFonts w:ascii="HG丸ｺﾞｼｯｸM-PRO" w:eastAsia="HG丸ｺﾞｼｯｸM-PRO"/>
              </w:rPr>
            </w:pPr>
            <w:r w:rsidRPr="00DE363D">
              <w:rPr>
                <w:rFonts w:ascii="HG丸ｺﾞｼｯｸM-PRO" w:eastAsia="HG丸ｺﾞｼｯｸM-PRO" w:hint="eastAsia"/>
              </w:rPr>
              <w:t>委任事項</w:t>
            </w:r>
          </w:p>
        </w:tc>
        <w:tc>
          <w:tcPr>
            <w:tcW w:w="8505" w:type="dxa"/>
          </w:tcPr>
          <w:p w14:paraId="2C9D9039" w14:textId="77777777" w:rsidR="00FB7743" w:rsidRDefault="00FB7743" w:rsidP="0099735C">
            <w:pPr>
              <w:rPr>
                <w:rFonts w:ascii="HG丸ｺﾞｼｯｸM-PRO" w:eastAsia="HG丸ｺﾞｼｯｸM-PRO"/>
              </w:rPr>
            </w:pPr>
          </w:p>
          <w:p w14:paraId="33B295AD" w14:textId="77777777" w:rsidR="00FB7743" w:rsidRPr="008E2A43" w:rsidRDefault="00FB7743" w:rsidP="0099735C">
            <w:pPr>
              <w:rPr>
                <w:rFonts w:ascii="HG丸ｺﾞｼｯｸM-PRO" w:eastAsia="HG丸ｺﾞｼｯｸM-PRO"/>
              </w:rPr>
            </w:pPr>
            <w:r w:rsidRPr="008E2A43">
              <w:rPr>
                <w:rFonts w:ascii="HG丸ｺﾞｼｯｸM-PRO" w:eastAsia="HG丸ｺﾞｼｯｸM-PRO" w:hint="eastAsia"/>
              </w:rPr>
              <w:t>１　指定管理者の指定の申請に関すること</w:t>
            </w:r>
          </w:p>
          <w:p w14:paraId="6524E5D0" w14:textId="77777777" w:rsidR="00FB7743" w:rsidRPr="008E2A43" w:rsidRDefault="00FB7743" w:rsidP="0099735C">
            <w:pPr>
              <w:rPr>
                <w:rFonts w:ascii="HG丸ｺﾞｼｯｸM-PRO" w:eastAsia="HG丸ｺﾞｼｯｸM-PRO"/>
              </w:rPr>
            </w:pPr>
            <w:r w:rsidRPr="008E2A43">
              <w:rPr>
                <w:rFonts w:ascii="HG丸ｺﾞｼｯｸM-PRO" w:eastAsia="HG丸ｺﾞｼｯｸM-PRO" w:hint="eastAsia"/>
              </w:rPr>
              <w:t>２　協定締結に関すること</w:t>
            </w:r>
          </w:p>
          <w:p w14:paraId="53913FD7" w14:textId="77777777" w:rsidR="00FB7743" w:rsidRPr="008E2A43" w:rsidRDefault="00FB7743" w:rsidP="0099735C">
            <w:pPr>
              <w:rPr>
                <w:rFonts w:ascii="HG丸ｺﾞｼｯｸM-PRO" w:eastAsia="HG丸ｺﾞｼｯｸM-PRO"/>
              </w:rPr>
            </w:pPr>
            <w:r w:rsidRPr="008E2A43">
              <w:rPr>
                <w:rFonts w:ascii="HG丸ｺﾞｼｯｸM-PRO" w:eastAsia="HG丸ｺﾞｼｯｸM-PRO" w:hint="eastAsia"/>
              </w:rPr>
              <w:t>３　経費の請求受領に関すること</w:t>
            </w:r>
          </w:p>
          <w:p w14:paraId="064B0ECC" w14:textId="77777777" w:rsidR="00FB7743" w:rsidRDefault="00FB7743" w:rsidP="0099735C">
            <w:pPr>
              <w:autoSpaceDE w:val="0"/>
              <w:autoSpaceDN w:val="0"/>
              <w:spacing w:line="280" w:lineRule="exact"/>
              <w:jc w:val="left"/>
              <w:rPr>
                <w:rFonts w:ascii="HG丸ｺﾞｼｯｸM-PRO" w:eastAsia="HG丸ｺﾞｼｯｸM-PRO"/>
              </w:rPr>
            </w:pPr>
            <w:r w:rsidRPr="008E2A43">
              <w:rPr>
                <w:rFonts w:ascii="HG丸ｺﾞｼｯｸM-PRO" w:eastAsia="HG丸ｺﾞｼｯｸM-PRO" w:hint="eastAsia"/>
              </w:rPr>
              <w:t>４　契約に関すること</w:t>
            </w:r>
          </w:p>
          <w:p w14:paraId="08836CF9" w14:textId="77777777" w:rsidR="00FB7743" w:rsidRPr="00DE363D" w:rsidRDefault="00FB7743" w:rsidP="0099735C">
            <w:pPr>
              <w:autoSpaceDE w:val="0"/>
              <w:autoSpaceDN w:val="0"/>
              <w:spacing w:line="280" w:lineRule="exact"/>
              <w:jc w:val="left"/>
              <w:rPr>
                <w:rFonts w:ascii="HG丸ｺﾞｼｯｸM-PRO" w:eastAsia="HG丸ｺﾞｼｯｸM-PRO"/>
              </w:rPr>
            </w:pPr>
          </w:p>
        </w:tc>
      </w:tr>
      <w:tr w:rsidR="00FB7743" w:rsidRPr="00DE363D" w14:paraId="6D2EB0DE" w14:textId="77777777">
        <w:trPr>
          <w:cantSplit/>
          <w:trHeight w:val="337"/>
        </w:trPr>
        <w:tc>
          <w:tcPr>
            <w:tcW w:w="1134" w:type="dxa"/>
            <w:tcBorders>
              <w:bottom w:val="single" w:sz="4" w:space="0" w:color="auto"/>
            </w:tcBorders>
            <w:vAlign w:val="center"/>
          </w:tcPr>
          <w:p w14:paraId="324F2A48" w14:textId="77777777" w:rsidR="00FB7743" w:rsidRPr="00DE363D" w:rsidRDefault="00FB7743" w:rsidP="0099735C">
            <w:pPr>
              <w:autoSpaceDE w:val="0"/>
              <w:autoSpaceDN w:val="0"/>
              <w:spacing w:line="280" w:lineRule="exact"/>
              <w:jc w:val="center"/>
              <w:rPr>
                <w:rFonts w:ascii="HG丸ｺﾞｼｯｸM-PRO" w:eastAsia="HG丸ｺﾞｼｯｸM-PRO"/>
              </w:rPr>
            </w:pPr>
            <w:r w:rsidRPr="00DE363D">
              <w:rPr>
                <w:rFonts w:ascii="HG丸ｺﾞｼｯｸM-PRO" w:eastAsia="HG丸ｺﾞｼｯｸM-PRO" w:hint="eastAsia"/>
              </w:rPr>
              <w:t>施</w:t>
            </w:r>
            <w:r>
              <w:rPr>
                <w:rFonts w:ascii="HG丸ｺﾞｼｯｸM-PRO" w:eastAsia="HG丸ｺﾞｼｯｸM-PRO" w:hint="eastAsia"/>
              </w:rPr>
              <w:t xml:space="preserve"> </w:t>
            </w:r>
            <w:r w:rsidRPr="00DE363D">
              <w:rPr>
                <w:rFonts w:ascii="HG丸ｺﾞｼｯｸM-PRO" w:eastAsia="HG丸ｺﾞｼｯｸM-PRO" w:hint="eastAsia"/>
              </w:rPr>
              <w:t>設</w:t>
            </w:r>
            <w:r>
              <w:rPr>
                <w:rFonts w:ascii="HG丸ｺﾞｼｯｸM-PRO" w:eastAsia="HG丸ｺﾞｼｯｸM-PRO" w:hint="eastAsia"/>
              </w:rPr>
              <w:t xml:space="preserve"> </w:t>
            </w:r>
            <w:r w:rsidRPr="00DE363D">
              <w:rPr>
                <w:rFonts w:ascii="HG丸ｺﾞｼｯｸM-PRO" w:eastAsia="HG丸ｺﾞｼｯｸM-PRO" w:hint="eastAsia"/>
              </w:rPr>
              <w:t>名</w:t>
            </w:r>
          </w:p>
        </w:tc>
        <w:tc>
          <w:tcPr>
            <w:tcW w:w="8505" w:type="dxa"/>
            <w:tcBorders>
              <w:bottom w:val="single" w:sz="4" w:space="0" w:color="auto"/>
            </w:tcBorders>
          </w:tcPr>
          <w:p w14:paraId="2215E493" w14:textId="77777777" w:rsidR="00FB7743" w:rsidRPr="00DE363D" w:rsidRDefault="00FB7743" w:rsidP="0099735C">
            <w:pPr>
              <w:autoSpaceDE w:val="0"/>
              <w:autoSpaceDN w:val="0"/>
              <w:spacing w:line="280" w:lineRule="exact"/>
              <w:jc w:val="left"/>
              <w:rPr>
                <w:rFonts w:ascii="HG丸ｺﾞｼｯｸM-PRO" w:eastAsia="HG丸ｺﾞｼｯｸM-PRO"/>
              </w:rPr>
            </w:pPr>
          </w:p>
          <w:p w14:paraId="3CEE9BC4" w14:textId="77777777" w:rsidR="00FB7743" w:rsidRDefault="00FB7743" w:rsidP="0099735C">
            <w:pPr>
              <w:autoSpaceDE w:val="0"/>
              <w:autoSpaceDN w:val="0"/>
              <w:spacing w:line="280" w:lineRule="exact"/>
              <w:jc w:val="left"/>
              <w:rPr>
                <w:rFonts w:ascii="HG丸ｺﾞｼｯｸM-PRO" w:eastAsia="HG丸ｺﾞｼｯｸM-PRO"/>
              </w:rPr>
            </w:pPr>
          </w:p>
          <w:p w14:paraId="28DA892B" w14:textId="77777777" w:rsidR="00FB7743" w:rsidRPr="00DE363D" w:rsidRDefault="00FB7743" w:rsidP="0099735C">
            <w:pPr>
              <w:autoSpaceDE w:val="0"/>
              <w:autoSpaceDN w:val="0"/>
              <w:spacing w:line="280" w:lineRule="exact"/>
              <w:jc w:val="left"/>
              <w:rPr>
                <w:rFonts w:ascii="HG丸ｺﾞｼｯｸM-PRO" w:eastAsia="HG丸ｺﾞｼｯｸM-PRO"/>
              </w:rPr>
            </w:pPr>
          </w:p>
          <w:p w14:paraId="62CCFDBA" w14:textId="77777777" w:rsidR="00FB7743" w:rsidRPr="00DE363D" w:rsidRDefault="00FB7743" w:rsidP="0099735C">
            <w:pPr>
              <w:autoSpaceDE w:val="0"/>
              <w:autoSpaceDN w:val="0"/>
              <w:spacing w:line="280" w:lineRule="exact"/>
              <w:jc w:val="left"/>
              <w:rPr>
                <w:rFonts w:ascii="HG丸ｺﾞｼｯｸM-PRO" w:eastAsia="HG丸ｺﾞｼｯｸM-PRO"/>
              </w:rPr>
            </w:pPr>
          </w:p>
        </w:tc>
      </w:tr>
    </w:tbl>
    <w:p w14:paraId="33442EDC" w14:textId="77777777" w:rsidR="007C42EA" w:rsidRDefault="007C42EA" w:rsidP="00C97F20">
      <w:pPr>
        <w:rPr>
          <w:rFonts w:ascii="HG丸ｺﾞｼｯｸM-PRO" w:eastAsia="HG丸ｺﾞｼｯｸM-PRO" w:hAnsi="ＭＳ ゴシック"/>
          <w:sz w:val="24"/>
        </w:rPr>
      </w:pPr>
    </w:p>
    <w:p w14:paraId="59C66B49" w14:textId="77777777" w:rsidR="00C97F20" w:rsidRPr="00CE4138" w:rsidRDefault="00C97F20" w:rsidP="00C97F20">
      <w:pPr>
        <w:rPr>
          <w:rFonts w:ascii="HG丸ｺﾞｼｯｸM-PRO" w:eastAsia="HG丸ｺﾞｼｯｸM-PRO" w:hAnsi="ＭＳ ゴシック"/>
          <w:sz w:val="24"/>
        </w:rPr>
      </w:pPr>
      <w:r w:rsidRPr="00CE4138">
        <w:rPr>
          <w:rFonts w:ascii="HG丸ｺﾞｼｯｸM-PRO" w:eastAsia="HG丸ｺﾞｼｯｸM-PRO" w:hAnsi="ＭＳ ゴシック" w:hint="eastAsia"/>
          <w:sz w:val="24"/>
        </w:rPr>
        <w:lastRenderedPageBreak/>
        <w:t>（様式</w:t>
      </w:r>
      <w:r w:rsidR="00CE4138">
        <w:rPr>
          <w:rFonts w:ascii="HG丸ｺﾞｼｯｸM-PRO" w:eastAsia="HG丸ｺﾞｼｯｸM-PRO" w:hAnsi="ＭＳ ゴシック" w:hint="eastAsia"/>
          <w:sz w:val="24"/>
        </w:rPr>
        <w:t>5-4</w:t>
      </w:r>
      <w:r w:rsidRPr="00CE4138">
        <w:rPr>
          <w:rFonts w:ascii="HG丸ｺﾞｼｯｸM-PRO" w:eastAsia="HG丸ｺﾞｼｯｸM-PRO" w:hAnsi="ＭＳ ゴシック" w:hint="eastAsia"/>
          <w:sz w:val="24"/>
        </w:rPr>
        <w:t>）</w:t>
      </w:r>
    </w:p>
    <w:p w14:paraId="2C0EC6A8" w14:textId="77777777" w:rsidR="00C97F20" w:rsidRPr="006A42F7" w:rsidRDefault="00C97F20" w:rsidP="00C97F20">
      <w:pPr>
        <w:jc w:val="center"/>
        <w:rPr>
          <w:rFonts w:ascii="HG丸ｺﾞｼｯｸM-PRO" w:eastAsia="HG丸ｺﾞｼｯｸM-PRO"/>
          <w:sz w:val="28"/>
          <w:szCs w:val="28"/>
        </w:rPr>
      </w:pPr>
      <w:r w:rsidRPr="006A42F7">
        <w:rPr>
          <w:rFonts w:ascii="HG丸ｺﾞｼｯｸM-PRO" w:eastAsia="HG丸ｺﾞｼｯｸM-PRO" w:hint="eastAsia"/>
          <w:sz w:val="28"/>
          <w:szCs w:val="28"/>
        </w:rPr>
        <w:t>共同事業体連絡一覧</w:t>
      </w:r>
      <w:r w:rsidR="006F0471">
        <w:rPr>
          <w:rFonts w:ascii="HG丸ｺﾞｼｯｸM-PRO" w:eastAsia="HG丸ｺﾞｼｯｸM-PRO" w:hint="eastAsia"/>
          <w:sz w:val="28"/>
          <w:szCs w:val="28"/>
        </w:rPr>
        <w:t>表</w:t>
      </w:r>
    </w:p>
    <w:p w14:paraId="4DE7ED87" w14:textId="77777777" w:rsidR="00C97F20" w:rsidRPr="00E30E0A" w:rsidRDefault="00C97F20" w:rsidP="00361320">
      <w:pPr>
        <w:ind w:firstLineChars="100" w:firstLine="280"/>
        <w:rPr>
          <w:rFonts w:ascii="HG丸ｺﾞｼｯｸM-PRO" w:eastAsia="HG丸ｺﾞｼｯｸM-PRO"/>
          <w:sz w:val="28"/>
          <w:szCs w:val="28"/>
          <w:u w:val="single"/>
        </w:rPr>
      </w:pPr>
      <w:r w:rsidRPr="00E30E0A">
        <w:rPr>
          <w:rFonts w:ascii="HG丸ｺﾞｼｯｸM-PRO" w:eastAsia="HG丸ｺﾞｼｯｸM-PRO" w:hint="eastAsia"/>
          <w:sz w:val="28"/>
          <w:szCs w:val="28"/>
          <w:u w:val="single"/>
        </w:rPr>
        <w:t>共同事業体名</w:t>
      </w:r>
      <w:r w:rsidR="00361320">
        <w:rPr>
          <w:rFonts w:ascii="HG丸ｺﾞｼｯｸM-PRO" w:eastAsia="HG丸ｺﾞｼｯｸM-PRO" w:hint="eastAsia"/>
          <w:sz w:val="28"/>
          <w:szCs w:val="28"/>
          <w:u w:val="single"/>
        </w:rPr>
        <w:t xml:space="preserve">：　　　　　　　　　　　　　　　　　　　　　　</w:t>
      </w:r>
    </w:p>
    <w:p w14:paraId="55902D5B" w14:textId="77777777" w:rsidR="00C97F20" w:rsidRPr="00E30E0A" w:rsidRDefault="00361320" w:rsidP="00C97F20">
      <w:pPr>
        <w:rPr>
          <w:rFonts w:ascii="HG丸ｺﾞｼｯｸM-PRO" w:eastAsia="HG丸ｺﾞｼｯｸM-PRO"/>
        </w:rPr>
      </w:pPr>
      <w:r>
        <w:rPr>
          <w:rFonts w:ascii="HG丸ｺﾞｼｯｸM-PRO" w:eastAsia="HG丸ｺﾞｼｯｸM-PRO" w:hint="eastAsia"/>
        </w:rPr>
        <w:t xml:space="preserve">　</w:t>
      </w:r>
    </w:p>
    <w:p w14:paraId="1728E9AE" w14:textId="77777777" w:rsidR="00C97F20" w:rsidRPr="00E30E0A" w:rsidRDefault="00C97F20" w:rsidP="00C97F20">
      <w:pPr>
        <w:rPr>
          <w:rFonts w:ascii="HG丸ｺﾞｼｯｸM-PRO" w:eastAsia="HG丸ｺﾞｼｯｸM-PRO"/>
        </w:rPr>
      </w:pPr>
      <w:r w:rsidRPr="00E30E0A">
        <w:rPr>
          <w:rFonts w:ascii="HG丸ｺﾞｼｯｸM-PRO" w:eastAsia="HG丸ｺﾞｼｯｸM-PRO" w:hint="eastAsia"/>
        </w:rPr>
        <w:t>〔代表構成団体　担当者連絡先〕</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9"/>
        <w:gridCol w:w="3247"/>
        <w:gridCol w:w="1038"/>
        <w:gridCol w:w="3462"/>
      </w:tblGrid>
      <w:tr w:rsidR="00C97F20" w:rsidRPr="00E30E0A" w14:paraId="3D07E23C" w14:textId="77777777">
        <w:tc>
          <w:tcPr>
            <w:tcW w:w="1688" w:type="dxa"/>
            <w:vAlign w:val="center"/>
          </w:tcPr>
          <w:p w14:paraId="17998816" w14:textId="77777777" w:rsidR="00C97F20" w:rsidRPr="00E30E0A" w:rsidRDefault="00C97F20" w:rsidP="00C97F20">
            <w:pPr>
              <w:jc w:val="center"/>
              <w:rPr>
                <w:rFonts w:ascii="HG丸ｺﾞｼｯｸM-PRO" w:eastAsia="HG丸ｺﾞｼｯｸM-PRO"/>
                <w:sz w:val="18"/>
                <w:szCs w:val="18"/>
              </w:rPr>
            </w:pPr>
            <w:r w:rsidRPr="00E30E0A">
              <w:rPr>
                <w:rFonts w:ascii="HG丸ｺﾞｼｯｸM-PRO" w:eastAsia="HG丸ｺﾞｼｯｸM-PRO" w:hint="eastAsia"/>
                <w:sz w:val="18"/>
                <w:szCs w:val="18"/>
              </w:rPr>
              <w:t>(ふりがな)</w:t>
            </w:r>
          </w:p>
          <w:p w14:paraId="78067F97" w14:textId="77777777" w:rsidR="00C97F20" w:rsidRPr="00E30E0A" w:rsidRDefault="00C97F20" w:rsidP="00C97F20">
            <w:pPr>
              <w:jc w:val="center"/>
              <w:rPr>
                <w:rFonts w:ascii="HG丸ｺﾞｼｯｸM-PRO" w:eastAsia="HG丸ｺﾞｼｯｸM-PRO"/>
              </w:rPr>
            </w:pPr>
            <w:r w:rsidRPr="00E30E0A">
              <w:rPr>
                <w:rFonts w:ascii="HG丸ｺﾞｼｯｸM-PRO" w:eastAsia="HG丸ｺﾞｼｯｸM-PRO" w:hint="eastAsia"/>
              </w:rPr>
              <w:t>氏</w:t>
            </w:r>
            <w:r>
              <w:rPr>
                <w:rFonts w:ascii="HG丸ｺﾞｼｯｸM-PRO" w:eastAsia="HG丸ｺﾞｼｯｸM-PRO" w:hint="eastAsia"/>
              </w:rPr>
              <w:t xml:space="preserve">　</w:t>
            </w:r>
            <w:r w:rsidRPr="00E30E0A">
              <w:rPr>
                <w:rFonts w:ascii="HG丸ｺﾞｼｯｸM-PRO" w:eastAsia="HG丸ｺﾞｼｯｸM-PRO" w:hint="eastAsia"/>
              </w:rPr>
              <w:t>名</w:t>
            </w:r>
          </w:p>
        </w:tc>
        <w:tc>
          <w:tcPr>
            <w:tcW w:w="7907" w:type="dxa"/>
            <w:gridSpan w:val="3"/>
            <w:vAlign w:val="center"/>
          </w:tcPr>
          <w:p w14:paraId="2C59CEA0" w14:textId="77777777" w:rsidR="00C97F20" w:rsidRPr="00E30E0A" w:rsidRDefault="00C97F20" w:rsidP="00C97F20">
            <w:pPr>
              <w:spacing w:line="360" w:lineRule="auto"/>
              <w:rPr>
                <w:rFonts w:ascii="HG丸ｺﾞｼｯｸM-PRO" w:eastAsia="HG丸ｺﾞｼｯｸM-PRO"/>
              </w:rPr>
            </w:pPr>
            <w:r w:rsidRPr="00E30E0A">
              <w:rPr>
                <w:rFonts w:ascii="HG丸ｺﾞｼｯｸM-PRO" w:eastAsia="HG丸ｺﾞｼｯｸM-PRO" w:hint="eastAsia"/>
              </w:rPr>
              <w:t>（　　　　　　　　　　　　　　）</w:t>
            </w:r>
          </w:p>
          <w:p w14:paraId="0C5892E4" w14:textId="77777777" w:rsidR="00C97F20" w:rsidRPr="00E30E0A" w:rsidRDefault="00C97F20" w:rsidP="00C97F20">
            <w:pPr>
              <w:spacing w:line="360" w:lineRule="auto"/>
              <w:rPr>
                <w:rFonts w:ascii="HG丸ｺﾞｼｯｸM-PRO" w:eastAsia="HG丸ｺﾞｼｯｸM-PRO"/>
              </w:rPr>
            </w:pPr>
          </w:p>
        </w:tc>
      </w:tr>
      <w:tr w:rsidR="00C97F20" w:rsidRPr="00E30E0A" w14:paraId="0A1C337E" w14:textId="77777777">
        <w:tc>
          <w:tcPr>
            <w:tcW w:w="1688" w:type="dxa"/>
            <w:vAlign w:val="center"/>
          </w:tcPr>
          <w:p w14:paraId="727EF47B"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所属団体</w:t>
            </w:r>
          </w:p>
        </w:tc>
        <w:tc>
          <w:tcPr>
            <w:tcW w:w="7907" w:type="dxa"/>
            <w:gridSpan w:val="3"/>
            <w:vAlign w:val="center"/>
          </w:tcPr>
          <w:p w14:paraId="0B7606FA" w14:textId="77777777" w:rsidR="00C97F20" w:rsidRPr="00E30E0A" w:rsidRDefault="00C97F20" w:rsidP="00C97F20">
            <w:pPr>
              <w:spacing w:line="360" w:lineRule="auto"/>
              <w:rPr>
                <w:rFonts w:ascii="HG丸ｺﾞｼｯｸM-PRO" w:eastAsia="HG丸ｺﾞｼｯｸM-PRO"/>
              </w:rPr>
            </w:pPr>
          </w:p>
          <w:p w14:paraId="49F654B3" w14:textId="77777777" w:rsidR="00C97F20" w:rsidRPr="00E30E0A" w:rsidRDefault="00C97F20" w:rsidP="00C97F20">
            <w:pPr>
              <w:spacing w:line="360" w:lineRule="auto"/>
              <w:rPr>
                <w:rFonts w:ascii="HG丸ｺﾞｼｯｸM-PRO" w:eastAsia="HG丸ｺﾞｼｯｸM-PRO"/>
              </w:rPr>
            </w:pPr>
          </w:p>
        </w:tc>
      </w:tr>
      <w:tr w:rsidR="00C97F20" w:rsidRPr="00E30E0A" w14:paraId="7BBEF7ED" w14:textId="77777777">
        <w:tc>
          <w:tcPr>
            <w:tcW w:w="1688" w:type="dxa"/>
            <w:vAlign w:val="center"/>
          </w:tcPr>
          <w:p w14:paraId="76F021CA"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部署・職名</w:t>
            </w:r>
          </w:p>
        </w:tc>
        <w:tc>
          <w:tcPr>
            <w:tcW w:w="7907" w:type="dxa"/>
            <w:gridSpan w:val="3"/>
            <w:vAlign w:val="center"/>
          </w:tcPr>
          <w:p w14:paraId="754D4B59" w14:textId="77777777" w:rsidR="00C97F20" w:rsidRPr="00E30E0A" w:rsidRDefault="00C97F20" w:rsidP="00C97F20">
            <w:pPr>
              <w:rPr>
                <w:rFonts w:ascii="HG丸ｺﾞｼｯｸM-PRO" w:eastAsia="HG丸ｺﾞｼｯｸM-PRO"/>
              </w:rPr>
            </w:pPr>
          </w:p>
          <w:p w14:paraId="31509709" w14:textId="77777777" w:rsidR="00C97F20" w:rsidRPr="00E30E0A" w:rsidRDefault="00C97F20" w:rsidP="00C97F20">
            <w:pPr>
              <w:rPr>
                <w:rFonts w:ascii="HG丸ｺﾞｼｯｸM-PRO" w:eastAsia="HG丸ｺﾞｼｯｸM-PRO"/>
              </w:rPr>
            </w:pPr>
          </w:p>
        </w:tc>
      </w:tr>
      <w:tr w:rsidR="00C97F20" w:rsidRPr="00E30E0A" w14:paraId="5EC1A9FF" w14:textId="77777777">
        <w:tc>
          <w:tcPr>
            <w:tcW w:w="1688" w:type="dxa"/>
            <w:vAlign w:val="center"/>
          </w:tcPr>
          <w:p w14:paraId="683A401F"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電話番号</w:t>
            </w:r>
          </w:p>
        </w:tc>
        <w:tc>
          <w:tcPr>
            <w:tcW w:w="3314" w:type="dxa"/>
            <w:vAlign w:val="center"/>
          </w:tcPr>
          <w:p w14:paraId="1DBADD60" w14:textId="77777777" w:rsidR="00C97F20" w:rsidRPr="00E30E0A" w:rsidRDefault="00C97F20" w:rsidP="00C97F20">
            <w:pPr>
              <w:rPr>
                <w:rFonts w:ascii="HG丸ｺﾞｼｯｸM-PRO" w:eastAsia="HG丸ｺﾞｼｯｸM-PRO"/>
              </w:rPr>
            </w:pPr>
          </w:p>
          <w:p w14:paraId="24CB65DF" w14:textId="77777777" w:rsidR="00C97F20" w:rsidRPr="00E30E0A" w:rsidRDefault="00C97F20" w:rsidP="00C97F20">
            <w:pPr>
              <w:rPr>
                <w:rFonts w:ascii="HG丸ｺﾞｼｯｸM-PRO" w:eastAsia="HG丸ｺﾞｼｯｸM-PRO"/>
              </w:rPr>
            </w:pPr>
          </w:p>
        </w:tc>
        <w:tc>
          <w:tcPr>
            <w:tcW w:w="1038" w:type="dxa"/>
            <w:vAlign w:val="center"/>
          </w:tcPr>
          <w:p w14:paraId="2A0FE61E"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Fax</w:t>
            </w:r>
          </w:p>
        </w:tc>
        <w:tc>
          <w:tcPr>
            <w:tcW w:w="3555" w:type="dxa"/>
            <w:vAlign w:val="center"/>
          </w:tcPr>
          <w:p w14:paraId="3EFBD907" w14:textId="77777777" w:rsidR="00C97F20" w:rsidRPr="00E30E0A" w:rsidRDefault="00C97F20" w:rsidP="00C97F20">
            <w:pPr>
              <w:spacing w:line="360" w:lineRule="auto"/>
              <w:rPr>
                <w:rFonts w:ascii="HG丸ｺﾞｼｯｸM-PRO" w:eastAsia="HG丸ｺﾞｼｯｸM-PRO"/>
              </w:rPr>
            </w:pPr>
          </w:p>
        </w:tc>
      </w:tr>
      <w:tr w:rsidR="00C97F20" w:rsidRPr="00E30E0A" w14:paraId="3A5F8A19" w14:textId="77777777">
        <w:tc>
          <w:tcPr>
            <w:tcW w:w="1688" w:type="dxa"/>
            <w:vAlign w:val="center"/>
          </w:tcPr>
          <w:p w14:paraId="46A38E47"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E-mail</w:t>
            </w:r>
          </w:p>
        </w:tc>
        <w:tc>
          <w:tcPr>
            <w:tcW w:w="7907" w:type="dxa"/>
            <w:gridSpan w:val="3"/>
            <w:vAlign w:val="center"/>
          </w:tcPr>
          <w:p w14:paraId="0B961030" w14:textId="77777777" w:rsidR="00C97F20" w:rsidRDefault="00C97F20" w:rsidP="00C97F20">
            <w:pPr>
              <w:spacing w:line="360" w:lineRule="auto"/>
              <w:rPr>
                <w:rFonts w:ascii="HG丸ｺﾞｼｯｸM-PRO" w:eastAsia="HG丸ｺﾞｼｯｸM-PRO"/>
              </w:rPr>
            </w:pPr>
          </w:p>
          <w:p w14:paraId="16F7C57A" w14:textId="77777777" w:rsidR="00C97F20" w:rsidRPr="00E30E0A" w:rsidRDefault="00C97F20" w:rsidP="00C97F20">
            <w:pPr>
              <w:spacing w:line="360" w:lineRule="auto"/>
              <w:rPr>
                <w:rFonts w:ascii="HG丸ｺﾞｼｯｸM-PRO" w:eastAsia="HG丸ｺﾞｼｯｸM-PRO"/>
              </w:rPr>
            </w:pPr>
          </w:p>
        </w:tc>
      </w:tr>
    </w:tbl>
    <w:p w14:paraId="7E41C46F" w14:textId="77777777" w:rsidR="00C97F20" w:rsidRPr="00E30E0A" w:rsidRDefault="00C97F20" w:rsidP="00C97F20">
      <w:pPr>
        <w:spacing w:line="360" w:lineRule="auto"/>
        <w:rPr>
          <w:rFonts w:ascii="HG丸ｺﾞｼｯｸM-PRO" w:eastAsia="HG丸ｺﾞｼｯｸM-PRO"/>
        </w:rPr>
      </w:pPr>
      <w:r w:rsidRPr="00E30E0A">
        <w:rPr>
          <w:rFonts w:ascii="HG丸ｺﾞｼｯｸM-PRO" w:eastAsia="HG丸ｺﾞｼｯｸM-PRO" w:hint="eastAsia"/>
        </w:rPr>
        <w:t>〔構成団体　担当者連絡先〕</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5"/>
        <w:gridCol w:w="3259"/>
        <w:gridCol w:w="1319"/>
        <w:gridCol w:w="3083"/>
      </w:tblGrid>
      <w:tr w:rsidR="00C97F20" w:rsidRPr="00E30E0A" w14:paraId="6BEAD2E2" w14:textId="77777777">
        <w:tc>
          <w:tcPr>
            <w:tcW w:w="1876" w:type="dxa"/>
            <w:vAlign w:val="center"/>
          </w:tcPr>
          <w:p w14:paraId="3C19D0FB" w14:textId="77777777" w:rsidR="00C97F20" w:rsidRPr="00E30E0A" w:rsidRDefault="00C97F20" w:rsidP="00C97F20">
            <w:pPr>
              <w:jc w:val="center"/>
              <w:rPr>
                <w:rFonts w:ascii="HG丸ｺﾞｼｯｸM-PRO" w:eastAsia="HG丸ｺﾞｼｯｸM-PRO"/>
                <w:sz w:val="18"/>
                <w:szCs w:val="18"/>
              </w:rPr>
            </w:pPr>
            <w:r w:rsidRPr="00E30E0A">
              <w:rPr>
                <w:rFonts w:ascii="HG丸ｺﾞｼｯｸM-PRO" w:eastAsia="HG丸ｺﾞｼｯｸM-PRO" w:hint="eastAsia"/>
                <w:sz w:val="18"/>
                <w:szCs w:val="18"/>
              </w:rPr>
              <w:t>(ふりがな)</w:t>
            </w:r>
          </w:p>
          <w:p w14:paraId="4573145C" w14:textId="77777777" w:rsidR="00C97F20" w:rsidRPr="00E30E0A" w:rsidRDefault="00C97F20" w:rsidP="00C97F20">
            <w:pPr>
              <w:jc w:val="center"/>
              <w:rPr>
                <w:rFonts w:ascii="HG丸ｺﾞｼｯｸM-PRO" w:eastAsia="HG丸ｺﾞｼｯｸM-PRO"/>
              </w:rPr>
            </w:pPr>
            <w:r w:rsidRPr="00E30E0A">
              <w:rPr>
                <w:rFonts w:ascii="HG丸ｺﾞｼｯｸM-PRO" w:eastAsia="HG丸ｺﾞｼｯｸM-PRO" w:hint="eastAsia"/>
              </w:rPr>
              <w:t>氏</w:t>
            </w:r>
            <w:r>
              <w:rPr>
                <w:rFonts w:ascii="HG丸ｺﾞｼｯｸM-PRO" w:eastAsia="HG丸ｺﾞｼｯｸM-PRO" w:hint="eastAsia"/>
              </w:rPr>
              <w:t xml:space="preserve">　</w:t>
            </w:r>
            <w:r w:rsidRPr="00E30E0A">
              <w:rPr>
                <w:rFonts w:ascii="HG丸ｺﾞｼｯｸM-PRO" w:eastAsia="HG丸ｺﾞｼｯｸM-PRO" w:hint="eastAsia"/>
              </w:rPr>
              <w:t>名</w:t>
            </w:r>
          </w:p>
        </w:tc>
        <w:tc>
          <w:tcPr>
            <w:tcW w:w="8181" w:type="dxa"/>
            <w:gridSpan w:val="3"/>
            <w:vAlign w:val="center"/>
          </w:tcPr>
          <w:p w14:paraId="6AE0EBD4" w14:textId="77777777" w:rsidR="00C97F20" w:rsidRPr="00E30E0A" w:rsidRDefault="00C97F20" w:rsidP="00C97F20">
            <w:pPr>
              <w:spacing w:line="360" w:lineRule="auto"/>
              <w:rPr>
                <w:rFonts w:ascii="HG丸ｺﾞｼｯｸM-PRO" w:eastAsia="HG丸ｺﾞｼｯｸM-PRO"/>
              </w:rPr>
            </w:pPr>
            <w:r w:rsidRPr="00E30E0A">
              <w:rPr>
                <w:rFonts w:ascii="HG丸ｺﾞｼｯｸM-PRO" w:eastAsia="HG丸ｺﾞｼｯｸM-PRO" w:hint="eastAsia"/>
              </w:rPr>
              <w:t>（　　　　　　　　　　　　　　）</w:t>
            </w:r>
          </w:p>
          <w:p w14:paraId="51C41F1F" w14:textId="77777777" w:rsidR="00C97F20" w:rsidRPr="00E30E0A" w:rsidRDefault="00C97F20" w:rsidP="00C97F20">
            <w:pPr>
              <w:spacing w:line="360" w:lineRule="auto"/>
              <w:rPr>
                <w:rFonts w:ascii="HG丸ｺﾞｼｯｸM-PRO" w:eastAsia="HG丸ｺﾞｼｯｸM-PRO"/>
              </w:rPr>
            </w:pPr>
          </w:p>
        </w:tc>
      </w:tr>
      <w:tr w:rsidR="00C97F20" w:rsidRPr="00E30E0A" w14:paraId="189E825D" w14:textId="77777777">
        <w:tc>
          <w:tcPr>
            <w:tcW w:w="1876" w:type="dxa"/>
            <w:vAlign w:val="center"/>
          </w:tcPr>
          <w:p w14:paraId="2AA91426"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所属団体</w:t>
            </w:r>
          </w:p>
        </w:tc>
        <w:tc>
          <w:tcPr>
            <w:tcW w:w="8181" w:type="dxa"/>
            <w:gridSpan w:val="3"/>
            <w:vAlign w:val="center"/>
          </w:tcPr>
          <w:p w14:paraId="3376CCF3" w14:textId="77777777" w:rsidR="00C97F20" w:rsidRPr="00E30E0A" w:rsidRDefault="00C97F20" w:rsidP="00C97F20">
            <w:pPr>
              <w:spacing w:line="360" w:lineRule="auto"/>
              <w:rPr>
                <w:rFonts w:ascii="HG丸ｺﾞｼｯｸM-PRO" w:eastAsia="HG丸ｺﾞｼｯｸM-PRO"/>
              </w:rPr>
            </w:pPr>
          </w:p>
          <w:p w14:paraId="6FA14344" w14:textId="77777777" w:rsidR="00C97F20" w:rsidRPr="00E30E0A" w:rsidRDefault="00C97F20" w:rsidP="00C97F20">
            <w:pPr>
              <w:spacing w:line="360" w:lineRule="auto"/>
              <w:rPr>
                <w:rFonts w:ascii="HG丸ｺﾞｼｯｸM-PRO" w:eastAsia="HG丸ｺﾞｼｯｸM-PRO"/>
              </w:rPr>
            </w:pPr>
          </w:p>
        </w:tc>
      </w:tr>
      <w:tr w:rsidR="00C97F20" w:rsidRPr="00E30E0A" w14:paraId="4C3DAA00" w14:textId="77777777">
        <w:tc>
          <w:tcPr>
            <w:tcW w:w="1876" w:type="dxa"/>
            <w:vAlign w:val="center"/>
          </w:tcPr>
          <w:p w14:paraId="13FBEA9A"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部署・職名</w:t>
            </w:r>
          </w:p>
        </w:tc>
        <w:tc>
          <w:tcPr>
            <w:tcW w:w="8181" w:type="dxa"/>
            <w:gridSpan w:val="3"/>
            <w:vAlign w:val="center"/>
          </w:tcPr>
          <w:p w14:paraId="4263CDFE" w14:textId="77777777" w:rsidR="00C97F20" w:rsidRPr="00E30E0A" w:rsidRDefault="00C97F20" w:rsidP="00C97F20">
            <w:pPr>
              <w:rPr>
                <w:rFonts w:ascii="HG丸ｺﾞｼｯｸM-PRO" w:eastAsia="HG丸ｺﾞｼｯｸM-PRO"/>
              </w:rPr>
            </w:pPr>
          </w:p>
          <w:p w14:paraId="09E25E05" w14:textId="77777777" w:rsidR="00C97F20" w:rsidRPr="00E30E0A" w:rsidRDefault="00C97F20" w:rsidP="00C97F20">
            <w:pPr>
              <w:rPr>
                <w:rFonts w:ascii="HG丸ｺﾞｼｯｸM-PRO" w:eastAsia="HG丸ｺﾞｼｯｸM-PRO"/>
              </w:rPr>
            </w:pPr>
          </w:p>
        </w:tc>
      </w:tr>
      <w:tr w:rsidR="00C97F20" w:rsidRPr="00E30E0A" w14:paraId="496E5303" w14:textId="77777777">
        <w:tc>
          <w:tcPr>
            <w:tcW w:w="1876" w:type="dxa"/>
            <w:vAlign w:val="center"/>
          </w:tcPr>
          <w:p w14:paraId="74AFA713"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電話番号</w:t>
            </w:r>
          </w:p>
        </w:tc>
        <w:tc>
          <w:tcPr>
            <w:tcW w:w="3484" w:type="dxa"/>
            <w:vAlign w:val="center"/>
          </w:tcPr>
          <w:p w14:paraId="11A98562" w14:textId="77777777" w:rsidR="00C97F20" w:rsidRPr="00E30E0A" w:rsidRDefault="00C97F20" w:rsidP="00C97F20">
            <w:pPr>
              <w:rPr>
                <w:rFonts w:ascii="HG丸ｺﾞｼｯｸM-PRO" w:eastAsia="HG丸ｺﾞｼｯｸM-PRO"/>
              </w:rPr>
            </w:pPr>
          </w:p>
          <w:p w14:paraId="2F6EAF49" w14:textId="77777777" w:rsidR="00C97F20" w:rsidRPr="00E30E0A" w:rsidRDefault="00C97F20" w:rsidP="00C97F20">
            <w:pPr>
              <w:rPr>
                <w:rFonts w:ascii="HG丸ｺﾞｼｯｸM-PRO" w:eastAsia="HG丸ｺﾞｼｯｸM-PRO"/>
              </w:rPr>
            </w:pPr>
          </w:p>
        </w:tc>
        <w:tc>
          <w:tcPr>
            <w:tcW w:w="1340" w:type="dxa"/>
            <w:vAlign w:val="center"/>
          </w:tcPr>
          <w:p w14:paraId="44473D37"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Fax</w:t>
            </w:r>
          </w:p>
        </w:tc>
        <w:tc>
          <w:tcPr>
            <w:tcW w:w="3357" w:type="dxa"/>
            <w:vAlign w:val="center"/>
          </w:tcPr>
          <w:p w14:paraId="7C043B92" w14:textId="77777777" w:rsidR="00C97F20" w:rsidRPr="00E30E0A" w:rsidRDefault="00C97F20" w:rsidP="00C97F20">
            <w:pPr>
              <w:spacing w:line="360" w:lineRule="auto"/>
              <w:rPr>
                <w:rFonts w:ascii="HG丸ｺﾞｼｯｸM-PRO" w:eastAsia="HG丸ｺﾞｼｯｸM-PRO"/>
              </w:rPr>
            </w:pPr>
          </w:p>
        </w:tc>
      </w:tr>
      <w:tr w:rsidR="00C97F20" w:rsidRPr="00E30E0A" w14:paraId="61ABE40B" w14:textId="77777777">
        <w:tc>
          <w:tcPr>
            <w:tcW w:w="1876" w:type="dxa"/>
            <w:vAlign w:val="center"/>
          </w:tcPr>
          <w:p w14:paraId="28738769"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E-mail</w:t>
            </w:r>
          </w:p>
        </w:tc>
        <w:tc>
          <w:tcPr>
            <w:tcW w:w="8181" w:type="dxa"/>
            <w:gridSpan w:val="3"/>
            <w:vAlign w:val="center"/>
          </w:tcPr>
          <w:p w14:paraId="731EA181" w14:textId="77777777" w:rsidR="00C97F20" w:rsidRDefault="00C97F20" w:rsidP="00C97F20">
            <w:pPr>
              <w:spacing w:line="360" w:lineRule="auto"/>
              <w:rPr>
                <w:rFonts w:ascii="HG丸ｺﾞｼｯｸM-PRO" w:eastAsia="HG丸ｺﾞｼｯｸM-PRO"/>
              </w:rPr>
            </w:pPr>
          </w:p>
          <w:p w14:paraId="7926D44F" w14:textId="77777777" w:rsidR="00C97F20" w:rsidRPr="00E30E0A" w:rsidRDefault="00C97F20" w:rsidP="00C97F20">
            <w:pPr>
              <w:spacing w:line="360" w:lineRule="auto"/>
              <w:rPr>
                <w:rFonts w:ascii="HG丸ｺﾞｼｯｸM-PRO" w:eastAsia="HG丸ｺﾞｼｯｸM-PRO"/>
              </w:rPr>
            </w:pPr>
          </w:p>
        </w:tc>
      </w:tr>
    </w:tbl>
    <w:p w14:paraId="1A5851E4" w14:textId="77777777" w:rsidR="00C97F20" w:rsidRPr="00E30E0A" w:rsidRDefault="00C97F20" w:rsidP="00C97F20">
      <w:pPr>
        <w:spacing w:line="360" w:lineRule="auto"/>
        <w:rPr>
          <w:rFonts w:ascii="HG丸ｺﾞｼｯｸM-PRO" w:eastAsia="HG丸ｺﾞｼｯｸM-PRO"/>
        </w:rPr>
      </w:pPr>
      <w:r>
        <w:rPr>
          <w:rFonts w:ascii="HG丸ｺﾞｼｯｸM-PRO" w:eastAsia="HG丸ｺﾞｼｯｸM-PRO" w:hint="eastAsia"/>
        </w:rPr>
        <w:t>〔</w:t>
      </w:r>
      <w:r w:rsidRPr="00E30E0A">
        <w:rPr>
          <w:rFonts w:ascii="HG丸ｺﾞｼｯｸM-PRO" w:eastAsia="HG丸ｺﾞｼｯｸM-PRO" w:hint="eastAsia"/>
        </w:rPr>
        <w:t>構成団体　担当者連絡先〕</w:t>
      </w:r>
    </w:p>
    <w:tbl>
      <w:tblPr>
        <w:tblW w:w="0" w:type="auto"/>
        <w:tblInd w:w="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9"/>
        <w:gridCol w:w="3029"/>
        <w:gridCol w:w="1215"/>
        <w:gridCol w:w="3443"/>
      </w:tblGrid>
      <w:tr w:rsidR="00C97F20" w:rsidRPr="00E30E0A" w14:paraId="15C3EE8F" w14:textId="77777777">
        <w:tc>
          <w:tcPr>
            <w:tcW w:w="1752" w:type="dxa"/>
            <w:vAlign w:val="center"/>
          </w:tcPr>
          <w:p w14:paraId="494A4DC7" w14:textId="77777777" w:rsidR="00C97F20" w:rsidRPr="00E30E0A" w:rsidRDefault="00C97F20" w:rsidP="00C97F20">
            <w:pPr>
              <w:jc w:val="center"/>
              <w:rPr>
                <w:rFonts w:ascii="HG丸ｺﾞｼｯｸM-PRO" w:eastAsia="HG丸ｺﾞｼｯｸM-PRO"/>
                <w:sz w:val="18"/>
                <w:szCs w:val="18"/>
              </w:rPr>
            </w:pPr>
            <w:r w:rsidRPr="00E30E0A">
              <w:rPr>
                <w:rFonts w:ascii="HG丸ｺﾞｼｯｸM-PRO" w:eastAsia="HG丸ｺﾞｼｯｸM-PRO" w:hint="eastAsia"/>
                <w:sz w:val="18"/>
                <w:szCs w:val="18"/>
              </w:rPr>
              <w:t>(ふりがな)</w:t>
            </w:r>
          </w:p>
          <w:p w14:paraId="42969CBD" w14:textId="77777777" w:rsidR="00C97F20" w:rsidRPr="00E30E0A" w:rsidRDefault="00C97F20" w:rsidP="00C97F20">
            <w:pPr>
              <w:jc w:val="center"/>
              <w:rPr>
                <w:rFonts w:ascii="HG丸ｺﾞｼｯｸM-PRO" w:eastAsia="HG丸ｺﾞｼｯｸM-PRO"/>
              </w:rPr>
            </w:pPr>
            <w:r w:rsidRPr="00E30E0A">
              <w:rPr>
                <w:rFonts w:ascii="HG丸ｺﾞｼｯｸM-PRO" w:eastAsia="HG丸ｺﾞｼｯｸM-PRO" w:hint="eastAsia"/>
              </w:rPr>
              <w:t>氏</w:t>
            </w:r>
            <w:r>
              <w:rPr>
                <w:rFonts w:ascii="HG丸ｺﾞｼｯｸM-PRO" w:eastAsia="HG丸ｺﾞｼｯｸM-PRO" w:hint="eastAsia"/>
              </w:rPr>
              <w:t xml:space="preserve">　</w:t>
            </w:r>
            <w:r w:rsidRPr="00E30E0A">
              <w:rPr>
                <w:rFonts w:ascii="HG丸ｺﾞｼｯｸM-PRO" w:eastAsia="HG丸ｺﾞｼｯｸM-PRO" w:hint="eastAsia"/>
              </w:rPr>
              <w:t>名</w:t>
            </w:r>
          </w:p>
        </w:tc>
        <w:tc>
          <w:tcPr>
            <w:tcW w:w="7843" w:type="dxa"/>
            <w:gridSpan w:val="3"/>
            <w:vAlign w:val="center"/>
          </w:tcPr>
          <w:p w14:paraId="2707E982" w14:textId="77777777" w:rsidR="00C97F20" w:rsidRPr="00E30E0A" w:rsidRDefault="00C97F20" w:rsidP="00C97F20">
            <w:pPr>
              <w:spacing w:line="360" w:lineRule="auto"/>
              <w:rPr>
                <w:rFonts w:ascii="HG丸ｺﾞｼｯｸM-PRO" w:eastAsia="HG丸ｺﾞｼｯｸM-PRO"/>
              </w:rPr>
            </w:pPr>
            <w:r w:rsidRPr="00E30E0A">
              <w:rPr>
                <w:rFonts w:ascii="HG丸ｺﾞｼｯｸM-PRO" w:eastAsia="HG丸ｺﾞｼｯｸM-PRO" w:hint="eastAsia"/>
              </w:rPr>
              <w:t>（　　　　　　　　　　　　　　　）</w:t>
            </w:r>
          </w:p>
          <w:p w14:paraId="7595FAD0" w14:textId="77777777" w:rsidR="00C97F20" w:rsidRPr="00E30E0A" w:rsidRDefault="00C97F20" w:rsidP="00C97F20">
            <w:pPr>
              <w:spacing w:line="360" w:lineRule="auto"/>
              <w:rPr>
                <w:rFonts w:ascii="HG丸ｺﾞｼｯｸM-PRO" w:eastAsia="HG丸ｺﾞｼｯｸM-PRO"/>
              </w:rPr>
            </w:pPr>
          </w:p>
        </w:tc>
      </w:tr>
      <w:tr w:rsidR="00C97F20" w:rsidRPr="00E30E0A" w14:paraId="79658FCE" w14:textId="77777777">
        <w:tc>
          <w:tcPr>
            <w:tcW w:w="1752" w:type="dxa"/>
            <w:vAlign w:val="center"/>
          </w:tcPr>
          <w:p w14:paraId="18A39421"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所属団体</w:t>
            </w:r>
          </w:p>
        </w:tc>
        <w:tc>
          <w:tcPr>
            <w:tcW w:w="7843" w:type="dxa"/>
            <w:gridSpan w:val="3"/>
            <w:vAlign w:val="center"/>
          </w:tcPr>
          <w:p w14:paraId="567687F5" w14:textId="77777777" w:rsidR="00C97F20" w:rsidRPr="00E30E0A" w:rsidRDefault="00C97F20" w:rsidP="00C97F20">
            <w:pPr>
              <w:spacing w:line="360" w:lineRule="auto"/>
              <w:rPr>
                <w:rFonts w:ascii="HG丸ｺﾞｼｯｸM-PRO" w:eastAsia="HG丸ｺﾞｼｯｸM-PRO"/>
              </w:rPr>
            </w:pPr>
          </w:p>
          <w:p w14:paraId="1C4AB745" w14:textId="77777777" w:rsidR="00C97F20" w:rsidRPr="00E30E0A" w:rsidRDefault="00C97F20" w:rsidP="00C97F20">
            <w:pPr>
              <w:spacing w:line="360" w:lineRule="auto"/>
              <w:rPr>
                <w:rFonts w:ascii="HG丸ｺﾞｼｯｸM-PRO" w:eastAsia="HG丸ｺﾞｼｯｸM-PRO"/>
              </w:rPr>
            </w:pPr>
          </w:p>
        </w:tc>
      </w:tr>
      <w:tr w:rsidR="00C97F20" w:rsidRPr="00E30E0A" w14:paraId="0E2AEDC6" w14:textId="77777777">
        <w:tc>
          <w:tcPr>
            <w:tcW w:w="1752" w:type="dxa"/>
            <w:vAlign w:val="center"/>
          </w:tcPr>
          <w:p w14:paraId="484AC573"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部署・職名</w:t>
            </w:r>
          </w:p>
        </w:tc>
        <w:tc>
          <w:tcPr>
            <w:tcW w:w="7843" w:type="dxa"/>
            <w:gridSpan w:val="3"/>
            <w:vAlign w:val="center"/>
          </w:tcPr>
          <w:p w14:paraId="7785B11A" w14:textId="77777777" w:rsidR="00C97F20" w:rsidRPr="00E30E0A" w:rsidRDefault="00C97F20" w:rsidP="00C97F20">
            <w:pPr>
              <w:rPr>
                <w:rFonts w:ascii="HG丸ｺﾞｼｯｸM-PRO" w:eastAsia="HG丸ｺﾞｼｯｸM-PRO"/>
              </w:rPr>
            </w:pPr>
          </w:p>
          <w:p w14:paraId="5EE83AF7" w14:textId="77777777" w:rsidR="00C97F20" w:rsidRPr="00E30E0A" w:rsidRDefault="00C97F20" w:rsidP="00C97F20">
            <w:pPr>
              <w:rPr>
                <w:rFonts w:ascii="HG丸ｺﾞｼｯｸM-PRO" w:eastAsia="HG丸ｺﾞｼｯｸM-PRO"/>
              </w:rPr>
            </w:pPr>
          </w:p>
        </w:tc>
      </w:tr>
      <w:tr w:rsidR="00C97F20" w:rsidRPr="00E30E0A" w14:paraId="359309CC" w14:textId="77777777">
        <w:tc>
          <w:tcPr>
            <w:tcW w:w="1752" w:type="dxa"/>
            <w:vAlign w:val="center"/>
          </w:tcPr>
          <w:p w14:paraId="1FF088D1"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電話番号</w:t>
            </w:r>
          </w:p>
        </w:tc>
        <w:tc>
          <w:tcPr>
            <w:tcW w:w="3090" w:type="dxa"/>
            <w:vAlign w:val="center"/>
          </w:tcPr>
          <w:p w14:paraId="69BD8321" w14:textId="77777777" w:rsidR="00C97F20" w:rsidRPr="00E30E0A" w:rsidRDefault="00C97F20" w:rsidP="00C97F20">
            <w:pPr>
              <w:rPr>
                <w:rFonts w:ascii="HG丸ｺﾞｼｯｸM-PRO" w:eastAsia="HG丸ｺﾞｼｯｸM-PRO"/>
              </w:rPr>
            </w:pPr>
          </w:p>
          <w:p w14:paraId="265C7496" w14:textId="77777777" w:rsidR="00C97F20" w:rsidRPr="00E30E0A" w:rsidRDefault="00C97F20" w:rsidP="00C97F20">
            <w:pPr>
              <w:rPr>
                <w:rFonts w:ascii="HG丸ｺﾞｼｯｸM-PRO" w:eastAsia="HG丸ｺﾞｼｯｸM-PRO"/>
              </w:rPr>
            </w:pPr>
          </w:p>
        </w:tc>
        <w:tc>
          <w:tcPr>
            <w:tcW w:w="1215" w:type="dxa"/>
            <w:vAlign w:val="center"/>
          </w:tcPr>
          <w:p w14:paraId="43F1720A"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Fax</w:t>
            </w:r>
          </w:p>
        </w:tc>
        <w:tc>
          <w:tcPr>
            <w:tcW w:w="3538" w:type="dxa"/>
            <w:vAlign w:val="center"/>
          </w:tcPr>
          <w:p w14:paraId="20B0B16B" w14:textId="77777777" w:rsidR="00C97F20" w:rsidRPr="00E30E0A" w:rsidRDefault="00C97F20" w:rsidP="00C97F20">
            <w:pPr>
              <w:spacing w:line="360" w:lineRule="auto"/>
              <w:rPr>
                <w:rFonts w:ascii="HG丸ｺﾞｼｯｸM-PRO" w:eastAsia="HG丸ｺﾞｼｯｸM-PRO"/>
              </w:rPr>
            </w:pPr>
          </w:p>
        </w:tc>
      </w:tr>
      <w:tr w:rsidR="00C97F20" w:rsidRPr="00E30E0A" w14:paraId="5D86CB92" w14:textId="77777777">
        <w:tc>
          <w:tcPr>
            <w:tcW w:w="1752" w:type="dxa"/>
            <w:vAlign w:val="center"/>
          </w:tcPr>
          <w:p w14:paraId="64EBAC3A" w14:textId="77777777" w:rsidR="00C97F20" w:rsidRPr="00E30E0A" w:rsidRDefault="00C97F20" w:rsidP="00C97F20">
            <w:pPr>
              <w:spacing w:line="360" w:lineRule="auto"/>
              <w:jc w:val="center"/>
              <w:rPr>
                <w:rFonts w:ascii="HG丸ｺﾞｼｯｸM-PRO" w:eastAsia="HG丸ｺﾞｼｯｸM-PRO"/>
              </w:rPr>
            </w:pPr>
            <w:r w:rsidRPr="00E30E0A">
              <w:rPr>
                <w:rFonts w:ascii="HG丸ｺﾞｼｯｸM-PRO" w:eastAsia="HG丸ｺﾞｼｯｸM-PRO" w:hint="eastAsia"/>
              </w:rPr>
              <w:t>E-mail</w:t>
            </w:r>
          </w:p>
        </w:tc>
        <w:tc>
          <w:tcPr>
            <w:tcW w:w="7843" w:type="dxa"/>
            <w:gridSpan w:val="3"/>
            <w:vAlign w:val="center"/>
          </w:tcPr>
          <w:p w14:paraId="403B1419" w14:textId="77777777" w:rsidR="00C97F20" w:rsidRDefault="00C97F20" w:rsidP="00C97F20">
            <w:pPr>
              <w:spacing w:line="360" w:lineRule="auto"/>
              <w:rPr>
                <w:rFonts w:ascii="HG丸ｺﾞｼｯｸM-PRO" w:eastAsia="HG丸ｺﾞｼｯｸM-PRO"/>
              </w:rPr>
            </w:pPr>
          </w:p>
          <w:p w14:paraId="357ED38E" w14:textId="77777777" w:rsidR="00C97F20" w:rsidRPr="00E30E0A" w:rsidRDefault="00C97F20" w:rsidP="00C97F20">
            <w:pPr>
              <w:spacing w:line="360" w:lineRule="auto"/>
              <w:rPr>
                <w:rFonts w:ascii="HG丸ｺﾞｼｯｸM-PRO" w:eastAsia="HG丸ｺﾞｼｯｸM-PRO"/>
              </w:rPr>
            </w:pPr>
          </w:p>
        </w:tc>
      </w:tr>
    </w:tbl>
    <w:p w14:paraId="173C89D7" w14:textId="77777777" w:rsidR="00C97F20" w:rsidRPr="00044C3F" w:rsidRDefault="00C97F20" w:rsidP="00C97F20">
      <w:pPr>
        <w:rPr>
          <w:rFonts w:ascii="HG丸ｺﾞｼｯｸM-PRO" w:eastAsia="HG丸ｺﾞｼｯｸM-PRO" w:hAnsi="ＭＳ 明朝"/>
          <w:sz w:val="24"/>
          <w:u w:val="single"/>
        </w:rPr>
        <w:sectPr w:rsidR="00C97F20" w:rsidRPr="00044C3F" w:rsidSect="00C97F20">
          <w:pgSz w:w="11907" w:h="16840" w:code="9"/>
          <w:pgMar w:top="964" w:right="1134" w:bottom="964" w:left="1134" w:header="851" w:footer="992" w:gutter="0"/>
          <w:pgNumType w:start="2"/>
          <w:cols w:space="425"/>
          <w:docGrid w:type="lines" w:linePitch="291"/>
        </w:sectPr>
      </w:pPr>
    </w:p>
    <w:p w14:paraId="0880C2DE" w14:textId="77777777" w:rsidR="00664EEF" w:rsidRPr="00517BE1" w:rsidRDefault="00664EEF" w:rsidP="00664EEF">
      <w:pPr>
        <w:rPr>
          <w:rFonts w:ascii="HG丸ｺﾞｼｯｸM-PRO" w:eastAsia="HG丸ｺﾞｼｯｸM-PRO" w:hAnsi="ＭＳ 明朝"/>
          <w:sz w:val="24"/>
        </w:rPr>
      </w:pPr>
      <w:r w:rsidRPr="00CE4138">
        <w:rPr>
          <w:rFonts w:ascii="HG丸ｺﾞｼｯｸM-PRO" w:eastAsia="HG丸ｺﾞｼｯｸM-PRO" w:hAnsi="ＭＳ 明朝" w:hint="eastAsia"/>
          <w:sz w:val="24"/>
          <w:lang w:eastAsia="zh-CN"/>
        </w:rPr>
        <w:lastRenderedPageBreak/>
        <w:t>（様式</w:t>
      </w:r>
      <w:r w:rsidR="00CE4138">
        <w:rPr>
          <w:rFonts w:ascii="HG丸ｺﾞｼｯｸM-PRO" w:eastAsia="HG丸ｺﾞｼｯｸM-PRO" w:hAnsi="ＭＳ 明朝" w:hint="eastAsia"/>
          <w:sz w:val="24"/>
        </w:rPr>
        <w:t>６</w:t>
      </w:r>
      <w:r w:rsidRPr="00CE4138">
        <w:rPr>
          <w:rFonts w:ascii="HG丸ｺﾞｼｯｸM-PRO" w:eastAsia="HG丸ｺﾞｼｯｸM-PRO" w:hAnsi="ＭＳ 明朝" w:hint="eastAsia"/>
          <w:sz w:val="24"/>
          <w:lang w:eastAsia="zh-CN"/>
        </w:rPr>
        <w:t>）</w:t>
      </w:r>
    </w:p>
    <w:p w14:paraId="4EC0763F" w14:textId="77777777" w:rsidR="00664EEF" w:rsidRPr="00517BE1" w:rsidRDefault="00356FFD" w:rsidP="00664EEF">
      <w:pPr>
        <w:jc w:val="center"/>
        <w:rPr>
          <w:rFonts w:ascii="HG丸ｺﾞｼｯｸM-PRO" w:eastAsia="HG丸ｺﾞｼｯｸM-PRO" w:hAnsi="ＭＳ 明朝"/>
          <w:sz w:val="28"/>
          <w:szCs w:val="28"/>
        </w:rPr>
      </w:pPr>
      <w:r w:rsidRPr="00517BE1">
        <w:rPr>
          <w:rFonts w:ascii="HG丸ｺﾞｼｯｸM-PRO" w:eastAsia="HG丸ｺﾞｼｯｸM-PRO" w:hAnsi="ＭＳ 明朝" w:hint="eastAsia"/>
          <w:sz w:val="28"/>
          <w:szCs w:val="28"/>
        </w:rPr>
        <w:t>見学</w:t>
      </w:r>
      <w:r w:rsidR="00664EEF" w:rsidRPr="00517BE1">
        <w:rPr>
          <w:rFonts w:ascii="HG丸ｺﾞｼｯｸM-PRO" w:eastAsia="HG丸ｺﾞｼｯｸM-PRO" w:hAnsi="ＭＳ 明朝" w:hint="eastAsia"/>
          <w:sz w:val="28"/>
          <w:szCs w:val="28"/>
        </w:rPr>
        <w:t>参加申込書</w:t>
      </w:r>
    </w:p>
    <w:p w14:paraId="4885202F" w14:textId="77777777" w:rsidR="00664EEF" w:rsidRPr="00517BE1" w:rsidRDefault="00664EEF" w:rsidP="00664EEF">
      <w:pPr>
        <w:jc w:val="right"/>
        <w:rPr>
          <w:rFonts w:ascii="HG丸ｺﾞｼｯｸM-PRO" w:eastAsia="HG丸ｺﾞｼｯｸM-PRO" w:hAnsi="ＭＳ 明朝"/>
          <w:sz w:val="24"/>
        </w:rPr>
      </w:pPr>
      <w:r w:rsidRPr="00517BE1">
        <w:rPr>
          <w:rFonts w:ascii="HG丸ｺﾞｼｯｸM-PRO" w:eastAsia="HG丸ｺﾞｼｯｸM-PRO" w:hAnsi="ＭＳ 明朝" w:hint="eastAsia"/>
          <w:sz w:val="24"/>
        </w:rPr>
        <w:t xml:space="preserve">　　年　　月　　日</w:t>
      </w:r>
    </w:p>
    <w:p w14:paraId="363087FC" w14:textId="77777777" w:rsidR="00664EEF" w:rsidRPr="00517BE1" w:rsidRDefault="001A2CC0" w:rsidP="004838FD">
      <w:pPr>
        <w:ind w:firstLineChars="100" w:firstLine="240"/>
        <w:rPr>
          <w:rFonts w:ascii="HG丸ｺﾞｼｯｸM-PRO" w:eastAsia="HG丸ｺﾞｼｯｸM-PRO" w:hAnsi="ＭＳ 明朝"/>
          <w:sz w:val="22"/>
          <w:szCs w:val="22"/>
        </w:rPr>
      </w:pPr>
      <w:r w:rsidRPr="00517BE1">
        <w:rPr>
          <w:rFonts w:ascii="HG丸ｺﾞｼｯｸM-PRO" w:eastAsia="HG丸ｺﾞｼｯｸM-PRO" w:hAnsi="ＭＳ 明朝" w:hint="eastAsia"/>
          <w:sz w:val="24"/>
        </w:rPr>
        <w:t>高齢介護</w:t>
      </w:r>
      <w:r w:rsidR="004838FD" w:rsidRPr="00517BE1">
        <w:rPr>
          <w:rFonts w:ascii="HG丸ｺﾞｼｯｸM-PRO" w:eastAsia="HG丸ｺﾞｼｯｸM-PRO" w:hAnsi="ＭＳ 明朝" w:hint="eastAsia"/>
          <w:sz w:val="24"/>
        </w:rPr>
        <w:t>課長　様</w:t>
      </w:r>
    </w:p>
    <w:p w14:paraId="7EDDB160" w14:textId="77777777" w:rsidR="00664EEF" w:rsidRPr="00517BE1" w:rsidRDefault="00664EEF" w:rsidP="00664EEF">
      <w:pPr>
        <w:rPr>
          <w:rFonts w:ascii="HG丸ｺﾞｼｯｸM-PRO" w:eastAsia="HG丸ｺﾞｼｯｸM-PRO" w:hAnsi="ＭＳ 明朝"/>
        </w:rPr>
      </w:pPr>
    </w:p>
    <w:p w14:paraId="19EAA01F" w14:textId="77777777" w:rsidR="00664EEF" w:rsidRDefault="00B200CE" w:rsidP="002508BB">
      <w:pPr>
        <w:spacing w:line="320" w:lineRule="exact"/>
        <w:ind w:firstLineChars="100" w:firstLine="240"/>
        <w:rPr>
          <w:ins w:id="0" w:author="遠藤　隆史" w:date="2026-07-06T19:12:00Z"/>
          <w:rFonts w:ascii="HG丸ｺﾞｼｯｸM-PRO" w:eastAsia="HG丸ｺﾞｼｯｸM-PRO" w:hAnsi="ＭＳ 明朝"/>
          <w:sz w:val="24"/>
        </w:rPr>
      </w:pPr>
      <w:r w:rsidRPr="00517BE1">
        <w:rPr>
          <w:rFonts w:ascii="HG丸ｺﾞｼｯｸM-PRO" w:eastAsia="HG丸ｺﾞｼｯｸM-PRO" w:hAnsi="ＭＳ 明朝" w:hint="eastAsia"/>
          <w:sz w:val="24"/>
        </w:rPr>
        <w:t>下記の通り</w:t>
      </w:r>
      <w:r w:rsidR="00664EEF" w:rsidRPr="00517BE1">
        <w:rPr>
          <w:rFonts w:ascii="HG丸ｺﾞｼｯｸM-PRO" w:eastAsia="HG丸ｺﾞｼｯｸM-PRO" w:hAnsi="ＭＳ 明朝" w:hint="eastAsia"/>
          <w:sz w:val="24"/>
        </w:rPr>
        <w:t>開催される</w:t>
      </w:r>
      <w:r w:rsidR="006906E1" w:rsidRPr="00517BE1">
        <w:rPr>
          <w:rFonts w:ascii="HG丸ｺﾞｼｯｸM-PRO" w:eastAsia="HG丸ｺﾞｼｯｸM-PRO" w:hAnsi="ＭＳ 明朝" w:hint="eastAsia"/>
          <w:sz w:val="24"/>
        </w:rPr>
        <w:t>藤井寺市立老人福祉センター現地</w:t>
      </w:r>
      <w:r w:rsidR="002508BB" w:rsidRPr="00517BE1">
        <w:rPr>
          <w:rFonts w:ascii="HG丸ｺﾞｼｯｸM-PRO" w:eastAsia="HG丸ｺﾞｼｯｸM-PRO" w:hAnsi="ＭＳ 明朝" w:hint="eastAsia"/>
          <w:sz w:val="24"/>
        </w:rPr>
        <w:t>見学</w:t>
      </w:r>
      <w:r w:rsidR="00664EEF" w:rsidRPr="00517BE1">
        <w:rPr>
          <w:rFonts w:ascii="HG丸ｺﾞｼｯｸM-PRO" w:eastAsia="HG丸ｺﾞｼｯｸM-PRO" w:hAnsi="ＭＳ 明朝" w:hint="eastAsia"/>
          <w:sz w:val="24"/>
        </w:rPr>
        <w:t>への参加を下記のとおり申し込みます。</w:t>
      </w:r>
    </w:p>
    <w:p w14:paraId="0FF6AD73" w14:textId="77777777" w:rsidR="00A54FFB" w:rsidRPr="00517BE1" w:rsidRDefault="00A54FFB" w:rsidP="002508BB">
      <w:pPr>
        <w:spacing w:line="320" w:lineRule="exact"/>
        <w:ind w:firstLineChars="100" w:firstLine="240"/>
        <w:rPr>
          <w:rFonts w:ascii="HG丸ｺﾞｼｯｸM-PRO" w:eastAsia="HG丸ｺﾞｼｯｸM-PRO" w:hAnsi="ＭＳ 明朝" w:hint="eastAsia"/>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1"/>
        <w:gridCol w:w="1662"/>
        <w:gridCol w:w="6807"/>
      </w:tblGrid>
      <w:tr w:rsidR="00517BE1" w:rsidRPr="00517BE1" w14:paraId="655D1BAE" w14:textId="77777777" w:rsidTr="00A54FFB">
        <w:trPr>
          <w:trHeight w:val="570"/>
          <w:jc w:val="center"/>
        </w:trPr>
        <w:tc>
          <w:tcPr>
            <w:tcW w:w="2633" w:type="dxa"/>
            <w:gridSpan w:val="2"/>
            <w:vAlign w:val="center"/>
          </w:tcPr>
          <w:p w14:paraId="46B68B0F" w14:textId="77777777" w:rsidR="00664EEF" w:rsidRPr="00517BE1" w:rsidRDefault="00664EEF" w:rsidP="00884BED">
            <w:pPr>
              <w:jc w:val="distribute"/>
              <w:rPr>
                <w:rFonts w:ascii="HG丸ｺﾞｼｯｸM-PRO" w:eastAsia="HG丸ｺﾞｼｯｸM-PRO" w:hAnsi="ＭＳ 明朝"/>
                <w:sz w:val="18"/>
                <w:szCs w:val="18"/>
              </w:rPr>
            </w:pPr>
            <w:r w:rsidRPr="00517BE1">
              <w:rPr>
                <w:rFonts w:ascii="HG丸ｺﾞｼｯｸM-PRO" w:eastAsia="HG丸ｺﾞｼｯｸM-PRO" w:hAnsi="ＭＳ 明朝" w:hint="eastAsia"/>
                <w:sz w:val="18"/>
                <w:szCs w:val="18"/>
              </w:rPr>
              <w:t>ふりがな</w:t>
            </w:r>
          </w:p>
          <w:p w14:paraId="64018900" w14:textId="77777777" w:rsidR="00664EEF" w:rsidRPr="00517BE1" w:rsidRDefault="00664EEF" w:rsidP="00884BED">
            <w:pPr>
              <w:jc w:val="distribute"/>
              <w:rPr>
                <w:rFonts w:ascii="HG丸ｺﾞｼｯｸM-PRO" w:eastAsia="HG丸ｺﾞｼｯｸM-PRO" w:hAnsi="ＭＳ 明朝"/>
                <w:sz w:val="24"/>
              </w:rPr>
            </w:pPr>
            <w:r w:rsidRPr="00517BE1">
              <w:rPr>
                <w:rFonts w:ascii="HG丸ｺﾞｼｯｸM-PRO" w:eastAsia="HG丸ｺﾞｼｯｸM-PRO" w:hAnsi="ＭＳ 明朝" w:hint="eastAsia"/>
                <w:sz w:val="24"/>
              </w:rPr>
              <w:t>団体名</w:t>
            </w:r>
          </w:p>
        </w:tc>
        <w:tc>
          <w:tcPr>
            <w:tcW w:w="6807" w:type="dxa"/>
          </w:tcPr>
          <w:p w14:paraId="29F1BAF0" w14:textId="77777777" w:rsidR="00664EEF" w:rsidRPr="00517BE1" w:rsidRDefault="00664EEF" w:rsidP="00884BED">
            <w:pPr>
              <w:widowControl/>
              <w:jc w:val="left"/>
              <w:rPr>
                <w:rFonts w:ascii="HG丸ｺﾞｼｯｸM-PRO" w:eastAsia="HG丸ｺﾞｼｯｸM-PRO" w:hAnsi="ＭＳ 明朝"/>
                <w:sz w:val="24"/>
              </w:rPr>
            </w:pPr>
          </w:p>
          <w:p w14:paraId="399D5F48" w14:textId="77777777" w:rsidR="00664EEF" w:rsidRPr="00517BE1" w:rsidRDefault="00664EEF" w:rsidP="00884BED">
            <w:pPr>
              <w:rPr>
                <w:rFonts w:ascii="HG丸ｺﾞｼｯｸM-PRO" w:eastAsia="HG丸ｺﾞｼｯｸM-PRO" w:hAnsi="ＭＳ 明朝"/>
                <w:sz w:val="24"/>
              </w:rPr>
            </w:pPr>
          </w:p>
        </w:tc>
      </w:tr>
      <w:tr w:rsidR="00517BE1" w:rsidRPr="00517BE1" w14:paraId="3A92B52A" w14:textId="77777777" w:rsidTr="00A54FFB">
        <w:trPr>
          <w:trHeight w:val="1101"/>
          <w:jc w:val="center"/>
        </w:trPr>
        <w:tc>
          <w:tcPr>
            <w:tcW w:w="2633" w:type="dxa"/>
            <w:gridSpan w:val="2"/>
            <w:vAlign w:val="center"/>
          </w:tcPr>
          <w:p w14:paraId="3FFBC9D6" w14:textId="77777777" w:rsidR="00664EEF" w:rsidRPr="00517BE1" w:rsidRDefault="00664EEF" w:rsidP="00884BED">
            <w:pPr>
              <w:jc w:val="distribute"/>
              <w:rPr>
                <w:rFonts w:ascii="HG丸ｺﾞｼｯｸM-PRO" w:eastAsia="HG丸ｺﾞｼｯｸM-PRO" w:hAnsi="ＭＳ 明朝"/>
                <w:sz w:val="24"/>
              </w:rPr>
            </w:pPr>
            <w:r w:rsidRPr="00517BE1">
              <w:rPr>
                <w:rFonts w:ascii="HG丸ｺﾞｼｯｸM-PRO" w:eastAsia="HG丸ｺﾞｼｯｸM-PRO" w:hAnsi="ＭＳ 明朝" w:hint="eastAsia"/>
                <w:sz w:val="24"/>
              </w:rPr>
              <w:t>所在地</w:t>
            </w:r>
          </w:p>
        </w:tc>
        <w:tc>
          <w:tcPr>
            <w:tcW w:w="6807" w:type="dxa"/>
          </w:tcPr>
          <w:p w14:paraId="397AF899" w14:textId="77777777" w:rsidR="00664EEF" w:rsidRPr="00517BE1" w:rsidRDefault="00664EEF" w:rsidP="00884BED">
            <w:pPr>
              <w:rPr>
                <w:rFonts w:ascii="HG丸ｺﾞｼｯｸM-PRO" w:eastAsia="HG丸ｺﾞｼｯｸM-PRO" w:hAnsi="ＭＳ 明朝"/>
                <w:sz w:val="24"/>
              </w:rPr>
            </w:pPr>
          </w:p>
          <w:p w14:paraId="3D9FE7F7" w14:textId="77777777" w:rsidR="00664EEF" w:rsidRPr="00517BE1" w:rsidRDefault="00664EEF" w:rsidP="00884BED">
            <w:pPr>
              <w:rPr>
                <w:rFonts w:ascii="HG丸ｺﾞｼｯｸM-PRO" w:eastAsia="HG丸ｺﾞｼｯｸM-PRO" w:hAnsi="ＭＳ 明朝"/>
                <w:sz w:val="24"/>
              </w:rPr>
            </w:pPr>
          </w:p>
        </w:tc>
      </w:tr>
      <w:tr w:rsidR="00517BE1" w:rsidRPr="00517BE1" w14:paraId="79DE11EF" w14:textId="77777777" w:rsidTr="00A54FFB">
        <w:trPr>
          <w:trHeight w:val="570"/>
          <w:jc w:val="center"/>
        </w:trPr>
        <w:tc>
          <w:tcPr>
            <w:tcW w:w="2633" w:type="dxa"/>
            <w:gridSpan w:val="2"/>
            <w:vAlign w:val="center"/>
          </w:tcPr>
          <w:p w14:paraId="293CDC35" w14:textId="77777777" w:rsidR="00664EEF" w:rsidRPr="00517BE1" w:rsidRDefault="00664EEF" w:rsidP="00884BED">
            <w:pPr>
              <w:jc w:val="distribute"/>
              <w:rPr>
                <w:rFonts w:ascii="HG丸ｺﾞｼｯｸM-PRO" w:eastAsia="HG丸ｺﾞｼｯｸM-PRO" w:hAnsi="ＭＳ 明朝"/>
                <w:sz w:val="24"/>
              </w:rPr>
            </w:pPr>
            <w:r w:rsidRPr="00517BE1">
              <w:rPr>
                <w:rFonts w:ascii="HG丸ｺﾞｼｯｸM-PRO" w:eastAsia="HG丸ｺﾞｼｯｸM-PRO" w:hAnsi="ＭＳ 明朝" w:hint="eastAsia"/>
                <w:sz w:val="24"/>
              </w:rPr>
              <w:t>代表者名</w:t>
            </w:r>
          </w:p>
        </w:tc>
        <w:tc>
          <w:tcPr>
            <w:tcW w:w="6807" w:type="dxa"/>
          </w:tcPr>
          <w:p w14:paraId="1ED8AFD4" w14:textId="77777777" w:rsidR="00664EEF" w:rsidRPr="00517BE1" w:rsidRDefault="00664EEF" w:rsidP="00884BED">
            <w:pPr>
              <w:rPr>
                <w:rFonts w:ascii="HG丸ｺﾞｼｯｸM-PRO" w:eastAsia="HG丸ｺﾞｼｯｸM-PRO" w:hAnsi="ＭＳ 明朝"/>
                <w:sz w:val="24"/>
              </w:rPr>
            </w:pPr>
          </w:p>
        </w:tc>
      </w:tr>
      <w:tr w:rsidR="00517BE1" w:rsidRPr="00517BE1" w14:paraId="2CFAD680" w14:textId="77777777" w:rsidTr="00A54FFB">
        <w:trPr>
          <w:trHeight w:val="570"/>
          <w:jc w:val="center"/>
        </w:trPr>
        <w:tc>
          <w:tcPr>
            <w:tcW w:w="2633" w:type="dxa"/>
            <w:gridSpan w:val="2"/>
            <w:vAlign w:val="center"/>
          </w:tcPr>
          <w:p w14:paraId="5762E752" w14:textId="77777777" w:rsidR="00664EEF" w:rsidRPr="00517BE1" w:rsidRDefault="00664EEF" w:rsidP="00884BED">
            <w:pPr>
              <w:jc w:val="distribute"/>
              <w:rPr>
                <w:rFonts w:ascii="HG丸ｺﾞｼｯｸM-PRO" w:eastAsia="HG丸ｺﾞｼｯｸM-PRO" w:hAnsi="ＭＳ 明朝"/>
                <w:sz w:val="24"/>
              </w:rPr>
            </w:pPr>
            <w:r w:rsidRPr="00517BE1">
              <w:rPr>
                <w:rFonts w:ascii="HG丸ｺﾞｼｯｸM-PRO" w:eastAsia="HG丸ｺﾞｼｯｸM-PRO" w:hAnsi="ＭＳ 明朝" w:hint="eastAsia"/>
                <w:sz w:val="24"/>
              </w:rPr>
              <w:t>電話番号</w:t>
            </w:r>
          </w:p>
        </w:tc>
        <w:tc>
          <w:tcPr>
            <w:tcW w:w="6807" w:type="dxa"/>
          </w:tcPr>
          <w:p w14:paraId="08512B67" w14:textId="77777777" w:rsidR="00664EEF" w:rsidRPr="00517BE1" w:rsidRDefault="00664EEF" w:rsidP="00884BED">
            <w:pPr>
              <w:rPr>
                <w:rFonts w:ascii="HG丸ｺﾞｼｯｸM-PRO" w:eastAsia="HG丸ｺﾞｼｯｸM-PRO" w:hAnsi="ＭＳ 明朝"/>
                <w:sz w:val="24"/>
              </w:rPr>
            </w:pPr>
          </w:p>
        </w:tc>
      </w:tr>
      <w:tr w:rsidR="00517BE1" w:rsidRPr="00517BE1" w14:paraId="354714D6" w14:textId="77777777" w:rsidTr="00A54FFB">
        <w:trPr>
          <w:trHeight w:val="570"/>
          <w:jc w:val="center"/>
        </w:trPr>
        <w:tc>
          <w:tcPr>
            <w:tcW w:w="2633" w:type="dxa"/>
            <w:gridSpan w:val="2"/>
            <w:vAlign w:val="center"/>
          </w:tcPr>
          <w:p w14:paraId="2E03BC4D" w14:textId="77777777" w:rsidR="00664EEF" w:rsidRPr="00517BE1" w:rsidRDefault="00664EEF" w:rsidP="00884BED">
            <w:pPr>
              <w:jc w:val="distribute"/>
              <w:rPr>
                <w:rFonts w:ascii="HG丸ｺﾞｼｯｸM-PRO" w:eastAsia="HG丸ｺﾞｼｯｸM-PRO" w:hAnsi="ＭＳ 明朝"/>
                <w:sz w:val="24"/>
              </w:rPr>
            </w:pPr>
            <w:r w:rsidRPr="00517BE1">
              <w:rPr>
                <w:rFonts w:ascii="HG丸ｺﾞｼｯｸM-PRO" w:eastAsia="HG丸ｺﾞｼｯｸM-PRO" w:hAnsi="ＭＳ 明朝" w:hint="eastAsia"/>
                <w:sz w:val="24"/>
              </w:rPr>
              <w:t>ＦＡＸ番号</w:t>
            </w:r>
          </w:p>
        </w:tc>
        <w:tc>
          <w:tcPr>
            <w:tcW w:w="6807" w:type="dxa"/>
          </w:tcPr>
          <w:p w14:paraId="605B9A9B" w14:textId="77777777" w:rsidR="00664EEF" w:rsidRPr="00517BE1" w:rsidRDefault="00664EEF" w:rsidP="00884BED">
            <w:pPr>
              <w:rPr>
                <w:rFonts w:ascii="HG丸ｺﾞｼｯｸM-PRO" w:eastAsia="HG丸ｺﾞｼｯｸM-PRO" w:hAnsi="ＭＳ 明朝"/>
                <w:sz w:val="24"/>
              </w:rPr>
            </w:pPr>
          </w:p>
        </w:tc>
      </w:tr>
      <w:tr w:rsidR="00517BE1" w:rsidRPr="00517BE1" w14:paraId="3D1D7216" w14:textId="77777777" w:rsidTr="00A54FFB">
        <w:trPr>
          <w:trHeight w:val="570"/>
          <w:jc w:val="center"/>
        </w:trPr>
        <w:tc>
          <w:tcPr>
            <w:tcW w:w="2633" w:type="dxa"/>
            <w:gridSpan w:val="2"/>
            <w:vAlign w:val="center"/>
          </w:tcPr>
          <w:p w14:paraId="02F71822" w14:textId="77777777" w:rsidR="00664EEF" w:rsidRPr="00517BE1" w:rsidRDefault="00664EEF" w:rsidP="00884BED">
            <w:pPr>
              <w:jc w:val="distribute"/>
              <w:rPr>
                <w:rFonts w:ascii="HG丸ｺﾞｼｯｸM-PRO" w:eastAsia="HG丸ｺﾞｼｯｸM-PRO" w:hAnsi="ＭＳ 明朝"/>
                <w:sz w:val="24"/>
              </w:rPr>
            </w:pPr>
            <w:r w:rsidRPr="00517BE1">
              <w:rPr>
                <w:rFonts w:ascii="HG丸ｺﾞｼｯｸM-PRO" w:eastAsia="HG丸ｺﾞｼｯｸM-PRO" w:hAnsi="ＭＳ 明朝" w:hint="eastAsia"/>
                <w:sz w:val="24"/>
              </w:rPr>
              <w:t>Ｅメール</w:t>
            </w:r>
          </w:p>
        </w:tc>
        <w:tc>
          <w:tcPr>
            <w:tcW w:w="6807" w:type="dxa"/>
          </w:tcPr>
          <w:p w14:paraId="5C658147" w14:textId="77777777" w:rsidR="00664EEF" w:rsidRPr="00517BE1" w:rsidRDefault="00664EEF" w:rsidP="00884BED">
            <w:pPr>
              <w:rPr>
                <w:rFonts w:ascii="HG丸ｺﾞｼｯｸM-PRO" w:eastAsia="HG丸ｺﾞｼｯｸM-PRO" w:hAnsi="ＭＳ 明朝"/>
                <w:sz w:val="24"/>
              </w:rPr>
            </w:pPr>
          </w:p>
        </w:tc>
      </w:tr>
      <w:tr w:rsidR="00517BE1" w:rsidRPr="00517BE1" w14:paraId="341DE8FB" w14:textId="77777777" w:rsidTr="00A54FFB">
        <w:trPr>
          <w:cantSplit/>
          <w:trHeight w:val="527"/>
          <w:jc w:val="center"/>
        </w:trPr>
        <w:tc>
          <w:tcPr>
            <w:tcW w:w="971" w:type="dxa"/>
            <w:vMerge w:val="restart"/>
            <w:vAlign w:val="center"/>
          </w:tcPr>
          <w:p w14:paraId="2DAE990D" w14:textId="77777777" w:rsidR="00664EEF" w:rsidRPr="00517BE1" w:rsidRDefault="00664EEF" w:rsidP="00884BED">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参加者</w:t>
            </w:r>
          </w:p>
        </w:tc>
        <w:tc>
          <w:tcPr>
            <w:tcW w:w="1662" w:type="dxa"/>
            <w:vAlign w:val="center"/>
          </w:tcPr>
          <w:p w14:paraId="1E324025" w14:textId="77777777" w:rsidR="00664EEF" w:rsidRPr="00517BE1" w:rsidRDefault="00664EEF" w:rsidP="00884BED">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部署・職名</w:t>
            </w:r>
          </w:p>
        </w:tc>
        <w:tc>
          <w:tcPr>
            <w:tcW w:w="6807" w:type="dxa"/>
          </w:tcPr>
          <w:p w14:paraId="08D39CAB" w14:textId="77777777" w:rsidR="00664EEF" w:rsidRPr="00517BE1" w:rsidRDefault="00664EEF" w:rsidP="00884BED">
            <w:pPr>
              <w:rPr>
                <w:rFonts w:ascii="HG丸ｺﾞｼｯｸM-PRO" w:eastAsia="HG丸ｺﾞｼｯｸM-PRO" w:hAnsi="ＭＳ 明朝"/>
                <w:sz w:val="24"/>
              </w:rPr>
            </w:pPr>
          </w:p>
          <w:p w14:paraId="392DFBB4" w14:textId="77777777" w:rsidR="00664EEF" w:rsidRPr="00517BE1" w:rsidRDefault="00664EEF" w:rsidP="00884BED">
            <w:pPr>
              <w:rPr>
                <w:rFonts w:ascii="HG丸ｺﾞｼｯｸM-PRO" w:eastAsia="HG丸ｺﾞｼｯｸM-PRO" w:hAnsi="ＭＳ 明朝"/>
                <w:szCs w:val="21"/>
              </w:rPr>
            </w:pPr>
          </w:p>
        </w:tc>
      </w:tr>
      <w:tr w:rsidR="00517BE1" w:rsidRPr="00517BE1" w14:paraId="57434627" w14:textId="77777777" w:rsidTr="00A54FFB">
        <w:trPr>
          <w:cantSplit/>
          <w:trHeight w:val="570"/>
          <w:jc w:val="center"/>
        </w:trPr>
        <w:tc>
          <w:tcPr>
            <w:tcW w:w="971" w:type="dxa"/>
            <w:vMerge/>
            <w:vAlign w:val="center"/>
          </w:tcPr>
          <w:p w14:paraId="7A7FAEAF" w14:textId="77777777" w:rsidR="00664EEF" w:rsidRPr="00517BE1" w:rsidRDefault="00664EEF" w:rsidP="00884BED">
            <w:pPr>
              <w:jc w:val="center"/>
              <w:rPr>
                <w:rFonts w:ascii="HG丸ｺﾞｼｯｸM-PRO" w:eastAsia="HG丸ｺﾞｼｯｸM-PRO" w:hAnsi="ＭＳ 明朝"/>
                <w:sz w:val="24"/>
              </w:rPr>
            </w:pPr>
          </w:p>
        </w:tc>
        <w:tc>
          <w:tcPr>
            <w:tcW w:w="1662" w:type="dxa"/>
            <w:vAlign w:val="center"/>
          </w:tcPr>
          <w:p w14:paraId="0F5D770C" w14:textId="77777777" w:rsidR="00664EEF" w:rsidRPr="00517BE1" w:rsidRDefault="00664EEF" w:rsidP="00884BED">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氏　　　名</w:t>
            </w:r>
          </w:p>
        </w:tc>
        <w:tc>
          <w:tcPr>
            <w:tcW w:w="6807" w:type="dxa"/>
          </w:tcPr>
          <w:p w14:paraId="0FACCA6C" w14:textId="77777777" w:rsidR="00664EEF" w:rsidRPr="00517BE1" w:rsidRDefault="00664EEF" w:rsidP="00884BED">
            <w:pPr>
              <w:rPr>
                <w:rFonts w:ascii="HG丸ｺﾞｼｯｸM-PRO" w:eastAsia="HG丸ｺﾞｼｯｸM-PRO" w:hAnsi="ＭＳ 明朝"/>
                <w:sz w:val="24"/>
              </w:rPr>
            </w:pPr>
          </w:p>
          <w:p w14:paraId="72DE5A83" w14:textId="77777777" w:rsidR="00664EEF" w:rsidRPr="00517BE1" w:rsidRDefault="00664EEF" w:rsidP="00884BED">
            <w:pPr>
              <w:rPr>
                <w:rFonts w:ascii="HG丸ｺﾞｼｯｸM-PRO" w:eastAsia="HG丸ｺﾞｼｯｸM-PRO" w:hAnsi="ＭＳ 明朝"/>
                <w:szCs w:val="21"/>
              </w:rPr>
            </w:pPr>
          </w:p>
        </w:tc>
      </w:tr>
      <w:tr w:rsidR="00517BE1" w:rsidRPr="00517BE1" w14:paraId="2520E256" w14:textId="77777777" w:rsidTr="00A54FFB">
        <w:trPr>
          <w:cantSplit/>
          <w:trHeight w:val="570"/>
          <w:jc w:val="center"/>
        </w:trPr>
        <w:tc>
          <w:tcPr>
            <w:tcW w:w="971" w:type="dxa"/>
            <w:vMerge w:val="restart"/>
            <w:vAlign w:val="center"/>
          </w:tcPr>
          <w:p w14:paraId="4AE73C08" w14:textId="77777777" w:rsidR="00664EEF" w:rsidRPr="00517BE1" w:rsidRDefault="00664EEF" w:rsidP="00884BED">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参加者</w:t>
            </w:r>
          </w:p>
        </w:tc>
        <w:tc>
          <w:tcPr>
            <w:tcW w:w="1662" w:type="dxa"/>
            <w:vAlign w:val="center"/>
          </w:tcPr>
          <w:p w14:paraId="23F6CE08" w14:textId="77777777" w:rsidR="00664EEF" w:rsidRPr="00517BE1" w:rsidRDefault="00664EEF" w:rsidP="00884BED">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部署・職名</w:t>
            </w:r>
          </w:p>
        </w:tc>
        <w:tc>
          <w:tcPr>
            <w:tcW w:w="6807" w:type="dxa"/>
          </w:tcPr>
          <w:p w14:paraId="4E4ADB8D" w14:textId="77777777" w:rsidR="00664EEF" w:rsidRPr="00517BE1" w:rsidRDefault="00664EEF" w:rsidP="00884BED">
            <w:pPr>
              <w:rPr>
                <w:rFonts w:ascii="HG丸ｺﾞｼｯｸM-PRO" w:eastAsia="HG丸ｺﾞｼｯｸM-PRO" w:hAnsi="ＭＳ 明朝"/>
                <w:sz w:val="24"/>
              </w:rPr>
            </w:pPr>
          </w:p>
          <w:p w14:paraId="28D5977A" w14:textId="77777777" w:rsidR="00664EEF" w:rsidRPr="00517BE1" w:rsidRDefault="00664EEF" w:rsidP="00884BED">
            <w:pPr>
              <w:rPr>
                <w:rFonts w:ascii="HG丸ｺﾞｼｯｸM-PRO" w:eastAsia="HG丸ｺﾞｼｯｸM-PRO" w:hAnsi="ＭＳ 明朝"/>
                <w:szCs w:val="21"/>
              </w:rPr>
            </w:pPr>
          </w:p>
        </w:tc>
      </w:tr>
      <w:tr w:rsidR="00664EEF" w:rsidRPr="00517BE1" w14:paraId="20F34959" w14:textId="77777777" w:rsidTr="00A54FFB">
        <w:trPr>
          <w:cantSplit/>
          <w:trHeight w:val="570"/>
          <w:jc w:val="center"/>
        </w:trPr>
        <w:tc>
          <w:tcPr>
            <w:tcW w:w="971" w:type="dxa"/>
            <w:vMerge/>
            <w:vAlign w:val="center"/>
          </w:tcPr>
          <w:p w14:paraId="7997CDDD" w14:textId="77777777" w:rsidR="00664EEF" w:rsidRPr="00517BE1" w:rsidRDefault="00664EEF" w:rsidP="00884BED">
            <w:pPr>
              <w:jc w:val="center"/>
              <w:rPr>
                <w:rFonts w:ascii="HG丸ｺﾞｼｯｸM-PRO" w:eastAsia="HG丸ｺﾞｼｯｸM-PRO" w:hAnsi="ＭＳ 明朝"/>
                <w:sz w:val="24"/>
              </w:rPr>
            </w:pPr>
          </w:p>
        </w:tc>
        <w:tc>
          <w:tcPr>
            <w:tcW w:w="1662" w:type="dxa"/>
            <w:vAlign w:val="center"/>
          </w:tcPr>
          <w:p w14:paraId="4FC18235" w14:textId="77777777" w:rsidR="00664EEF" w:rsidRPr="00517BE1" w:rsidRDefault="00664EEF" w:rsidP="00884BED">
            <w:pPr>
              <w:ind w:firstLineChars="50" w:firstLine="120"/>
              <w:rPr>
                <w:rFonts w:ascii="HG丸ｺﾞｼｯｸM-PRO" w:eastAsia="HG丸ｺﾞｼｯｸM-PRO" w:hAnsi="ＭＳ 明朝"/>
                <w:sz w:val="24"/>
              </w:rPr>
            </w:pPr>
            <w:r w:rsidRPr="00517BE1">
              <w:rPr>
                <w:rFonts w:ascii="HG丸ｺﾞｼｯｸM-PRO" w:eastAsia="HG丸ｺﾞｼｯｸM-PRO" w:hAnsi="ＭＳ 明朝" w:hint="eastAsia"/>
                <w:sz w:val="24"/>
              </w:rPr>
              <w:t>氏　　　名</w:t>
            </w:r>
          </w:p>
        </w:tc>
        <w:tc>
          <w:tcPr>
            <w:tcW w:w="6807" w:type="dxa"/>
          </w:tcPr>
          <w:p w14:paraId="4DAD0CE3" w14:textId="77777777" w:rsidR="00664EEF" w:rsidRPr="00517BE1" w:rsidRDefault="00664EEF" w:rsidP="00884BED">
            <w:pPr>
              <w:rPr>
                <w:rFonts w:ascii="HG丸ｺﾞｼｯｸM-PRO" w:eastAsia="HG丸ｺﾞｼｯｸM-PRO" w:hAnsi="ＭＳ 明朝"/>
                <w:sz w:val="24"/>
              </w:rPr>
            </w:pPr>
          </w:p>
          <w:p w14:paraId="02D42DF2" w14:textId="77777777" w:rsidR="00D27E66" w:rsidRPr="00517BE1" w:rsidRDefault="00D27E66" w:rsidP="00884BED">
            <w:pPr>
              <w:rPr>
                <w:rFonts w:ascii="HG丸ｺﾞｼｯｸM-PRO" w:eastAsia="HG丸ｺﾞｼｯｸM-PRO" w:hAnsi="ＭＳ 明朝"/>
                <w:szCs w:val="21"/>
              </w:rPr>
            </w:pPr>
          </w:p>
        </w:tc>
      </w:tr>
    </w:tbl>
    <w:p w14:paraId="3051AA29" w14:textId="77777777" w:rsidR="00664EEF" w:rsidRPr="00517BE1" w:rsidRDefault="00664EEF" w:rsidP="00664EEF">
      <w:pPr>
        <w:rPr>
          <w:rFonts w:ascii="HG丸ｺﾞｼｯｸM-PRO" w:eastAsia="HG丸ｺﾞｼｯｸM-PRO" w:hAnsi="ＭＳ 明朝"/>
          <w:szCs w:val="21"/>
        </w:rPr>
      </w:pPr>
    </w:p>
    <w:p w14:paraId="47F9B4AC" w14:textId="77777777" w:rsidR="00664EEF" w:rsidRPr="00517BE1" w:rsidRDefault="00664EEF" w:rsidP="00664EEF">
      <w:pPr>
        <w:rPr>
          <w:rFonts w:ascii="HG丸ｺﾞｼｯｸM-PRO" w:eastAsia="HG丸ｺﾞｼｯｸM-PRO" w:hAnsi="ＭＳ 明朝"/>
          <w:sz w:val="22"/>
          <w:szCs w:val="22"/>
        </w:rPr>
      </w:pPr>
      <w:r w:rsidRPr="00517BE1">
        <w:rPr>
          <w:rFonts w:ascii="HG丸ｺﾞｼｯｸM-PRO" w:eastAsia="HG丸ｺﾞｼｯｸM-PRO" w:hAnsi="ＭＳ 明朝" w:hint="eastAsia"/>
          <w:sz w:val="22"/>
          <w:szCs w:val="22"/>
        </w:rPr>
        <w:t>（備考）</w:t>
      </w:r>
    </w:p>
    <w:p w14:paraId="35A1480E" w14:textId="77777777" w:rsidR="00A535D0" w:rsidRDefault="001D40AC" w:rsidP="00A535D0">
      <w:pPr>
        <w:ind w:firstLineChars="100" w:firstLine="230"/>
        <w:rPr>
          <w:rFonts w:ascii="HG丸ｺﾞｼｯｸM-PRO" w:eastAsia="HG丸ｺﾞｼｯｸM-PRO" w:hAnsi="ＭＳ 明朝"/>
          <w:sz w:val="23"/>
          <w:szCs w:val="23"/>
        </w:rPr>
      </w:pPr>
      <w:r>
        <w:rPr>
          <w:rFonts w:ascii="HG丸ｺﾞｼｯｸM-PRO" w:eastAsia="HG丸ｺﾞｼｯｸM-PRO" w:hAnsi="ＭＳ 明朝" w:hint="eastAsia"/>
          <w:sz w:val="23"/>
          <w:szCs w:val="23"/>
        </w:rPr>
        <w:t>※</w:t>
      </w:r>
      <w:r w:rsidR="00A535D0">
        <w:rPr>
          <w:rFonts w:ascii="HG丸ｺﾞｼｯｸM-PRO" w:eastAsia="HG丸ｺﾞｼｯｸM-PRO" w:hAnsi="ＭＳ 明朝" w:hint="eastAsia"/>
          <w:sz w:val="23"/>
          <w:szCs w:val="23"/>
        </w:rPr>
        <w:t>見学希望の場合、8月１０日までに高齢介護課にお問合せください。</w:t>
      </w:r>
    </w:p>
    <w:p w14:paraId="5A331416" w14:textId="122FDE85" w:rsidR="00664EEF" w:rsidRPr="00044C3F" w:rsidRDefault="00A535D0" w:rsidP="00A54FFB">
      <w:pPr>
        <w:ind w:firstLineChars="100" w:firstLine="230"/>
        <w:rPr>
          <w:rFonts w:ascii="HG丸ｺﾞｼｯｸM-PRO" w:eastAsia="HG丸ｺﾞｼｯｸM-PRO" w:hAnsi="ＭＳ 明朝"/>
          <w:kern w:val="0"/>
          <w:sz w:val="22"/>
        </w:rPr>
      </w:pPr>
      <w:r>
        <w:rPr>
          <w:rFonts w:ascii="HG丸ｺﾞｼｯｸM-PRO" w:eastAsia="HG丸ｺﾞｼｯｸM-PRO" w:hAnsi="ＭＳ 明朝" w:hint="eastAsia"/>
          <w:sz w:val="23"/>
          <w:szCs w:val="23"/>
        </w:rPr>
        <w:t>※見学は平日の15時～を予定しております。</w:t>
      </w:r>
    </w:p>
    <w:p w14:paraId="74966EA0" w14:textId="77777777" w:rsidR="00664EEF" w:rsidRPr="00517BE1" w:rsidRDefault="00664EEF" w:rsidP="00664EEF">
      <w:pPr>
        <w:rPr>
          <w:rFonts w:ascii="HG丸ｺﾞｼｯｸM-PRO" w:eastAsia="HG丸ｺﾞｼｯｸM-PRO" w:hAnsi="ＭＳ 明朝"/>
          <w:sz w:val="24"/>
        </w:rPr>
      </w:pPr>
      <w:r w:rsidRPr="00044C3F">
        <w:rPr>
          <w:rFonts w:ascii="HG丸ｺﾞｼｯｸM-PRO" w:eastAsia="HG丸ｺﾞｼｯｸM-PRO" w:hAnsi="ＭＳ 明朝" w:hint="eastAsia"/>
          <w:sz w:val="28"/>
        </w:rPr>
        <w:br w:type="page"/>
      </w:r>
      <w:r w:rsidRPr="00044C3F">
        <w:rPr>
          <w:rFonts w:ascii="HG丸ｺﾞｼｯｸM-PRO" w:eastAsia="HG丸ｺﾞｼｯｸM-PRO" w:hAnsi="ＭＳ 明朝" w:hint="eastAsia"/>
          <w:sz w:val="24"/>
          <w:lang w:eastAsia="zh-CN"/>
        </w:rPr>
        <w:lastRenderedPageBreak/>
        <w:t>（様式</w:t>
      </w:r>
      <w:r w:rsidR="00CE4138">
        <w:rPr>
          <w:rFonts w:ascii="HG丸ｺﾞｼｯｸM-PRO" w:eastAsia="HG丸ｺﾞｼｯｸM-PRO" w:hAnsi="ＭＳ 明朝" w:hint="eastAsia"/>
          <w:sz w:val="24"/>
        </w:rPr>
        <w:t>７</w:t>
      </w:r>
      <w:r w:rsidRPr="00044C3F">
        <w:rPr>
          <w:rFonts w:ascii="HG丸ｺﾞｼｯｸM-PRO" w:eastAsia="HG丸ｺﾞｼｯｸM-PRO" w:hAnsi="ＭＳ 明朝" w:hint="eastAsia"/>
          <w:sz w:val="24"/>
          <w:lang w:eastAsia="zh-CN"/>
        </w:rPr>
        <w:t>）</w:t>
      </w:r>
    </w:p>
    <w:p w14:paraId="4A1ED9C6" w14:textId="77777777" w:rsidR="00D266C0" w:rsidRPr="00517BE1" w:rsidRDefault="00D266C0" w:rsidP="00D266C0">
      <w:pPr>
        <w:jc w:val="center"/>
        <w:rPr>
          <w:rFonts w:ascii="HG丸ｺﾞｼｯｸM-PRO" w:eastAsia="HG丸ｺﾞｼｯｸM-PRO" w:hAnsi="ＭＳ 明朝"/>
          <w:sz w:val="28"/>
          <w:szCs w:val="28"/>
        </w:rPr>
      </w:pPr>
      <w:r w:rsidRPr="00517BE1">
        <w:rPr>
          <w:rFonts w:ascii="HG丸ｺﾞｼｯｸM-PRO" w:eastAsia="HG丸ｺﾞｼｯｸM-PRO" w:hAnsi="ＭＳ 明朝" w:hint="eastAsia"/>
          <w:sz w:val="28"/>
          <w:szCs w:val="28"/>
        </w:rPr>
        <w:t>質　問　書</w:t>
      </w:r>
    </w:p>
    <w:p w14:paraId="1C955F44" w14:textId="77777777" w:rsidR="00D266C0" w:rsidRPr="00517BE1" w:rsidRDefault="00D266C0" w:rsidP="00D266C0">
      <w:pPr>
        <w:jc w:val="right"/>
        <w:rPr>
          <w:rFonts w:ascii="HG丸ｺﾞｼｯｸM-PRO" w:eastAsia="HG丸ｺﾞｼｯｸM-PRO" w:hAnsi="ＭＳ 明朝"/>
          <w:sz w:val="24"/>
        </w:rPr>
      </w:pPr>
      <w:r w:rsidRPr="00517BE1">
        <w:rPr>
          <w:rFonts w:ascii="HG丸ｺﾞｼｯｸM-PRO" w:eastAsia="HG丸ｺﾞｼｯｸM-PRO" w:hAnsi="ＭＳ 明朝" w:hint="eastAsia"/>
          <w:sz w:val="24"/>
        </w:rPr>
        <w:t xml:space="preserve">　　　年　　月　　日</w:t>
      </w:r>
    </w:p>
    <w:p w14:paraId="2974817B" w14:textId="77777777" w:rsidR="00D266C0" w:rsidRPr="00517BE1" w:rsidRDefault="00D266C0" w:rsidP="00D266C0">
      <w:pPr>
        <w:ind w:firstLineChars="100" w:firstLine="240"/>
        <w:rPr>
          <w:rFonts w:ascii="HG丸ｺﾞｼｯｸM-PRO" w:eastAsia="HG丸ｺﾞｼｯｸM-PRO" w:hAnsi="ＭＳ 明朝"/>
          <w:sz w:val="24"/>
        </w:rPr>
      </w:pPr>
      <w:r w:rsidRPr="00517BE1">
        <w:rPr>
          <w:rFonts w:ascii="HG丸ｺﾞｼｯｸM-PRO" w:eastAsia="HG丸ｺﾞｼｯｸM-PRO" w:hAnsi="ＭＳ 明朝" w:hint="eastAsia"/>
          <w:sz w:val="24"/>
        </w:rPr>
        <w:t>高齢介護課長　様</w:t>
      </w:r>
    </w:p>
    <w:p w14:paraId="759813FD" w14:textId="77777777" w:rsidR="00D266C0" w:rsidRPr="00517BE1" w:rsidRDefault="00D266C0" w:rsidP="00D266C0">
      <w:pPr>
        <w:rPr>
          <w:rFonts w:ascii="HG丸ｺﾞｼｯｸM-PRO" w:eastAsia="HG丸ｺﾞｼｯｸM-PRO" w:hAnsi="ＭＳ 明朝"/>
          <w:sz w:val="24"/>
        </w:rPr>
      </w:pPr>
    </w:p>
    <w:p w14:paraId="6643B59D" w14:textId="77777777" w:rsidR="00D266C0" w:rsidRPr="00517BE1" w:rsidRDefault="00D266C0" w:rsidP="00D266C0">
      <w:pPr>
        <w:ind w:firstLineChars="100" w:firstLine="240"/>
        <w:rPr>
          <w:rFonts w:ascii="HG丸ｺﾞｼｯｸM-PRO" w:eastAsia="HG丸ｺﾞｼｯｸM-PRO" w:hAnsi="ＭＳ 明朝"/>
          <w:sz w:val="24"/>
        </w:rPr>
      </w:pPr>
      <w:r w:rsidRPr="00517BE1">
        <w:rPr>
          <w:rFonts w:ascii="HG丸ｺﾞｼｯｸM-PRO" w:eastAsia="HG丸ｺﾞｼｯｸM-PRO" w:hAnsi="ＭＳ 明朝" w:hint="eastAsia"/>
          <w:sz w:val="24"/>
        </w:rPr>
        <w:t>藤井寺市立老人福祉センターの指定管理者募集要項等に関し、質問書を提出します。</w:t>
      </w:r>
    </w:p>
    <w:p w14:paraId="4E9B26AB" w14:textId="77777777" w:rsidR="00D266C0" w:rsidRPr="00517BE1" w:rsidRDefault="00D266C0" w:rsidP="00D266C0">
      <w:pPr>
        <w:ind w:firstLineChars="100" w:firstLine="240"/>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企業・団体名</w:t>
      </w:r>
    </w:p>
    <w:p w14:paraId="312757C5" w14:textId="77777777" w:rsidR="00D266C0" w:rsidRPr="00517BE1" w:rsidRDefault="00D266C0" w:rsidP="00D266C0">
      <w:pPr>
        <w:ind w:firstLineChars="2000" w:firstLine="4800"/>
        <w:rPr>
          <w:rFonts w:ascii="HG丸ｺﾞｼｯｸM-PRO" w:eastAsia="HG丸ｺﾞｼｯｸM-PRO" w:hAnsi="ＭＳ 明朝"/>
          <w:sz w:val="24"/>
        </w:rPr>
      </w:pPr>
      <w:r w:rsidRPr="00517BE1">
        <w:rPr>
          <w:rFonts w:ascii="HG丸ｺﾞｼｯｸM-PRO" w:eastAsia="HG丸ｺﾞｼｯｸM-PRO" w:hAnsi="ＭＳ 明朝" w:hint="eastAsia"/>
          <w:sz w:val="24"/>
        </w:rPr>
        <w:t>担当者</w:t>
      </w:r>
    </w:p>
    <w:p w14:paraId="4D5EFEC0" w14:textId="77777777" w:rsidR="00D266C0" w:rsidRPr="00517BE1" w:rsidRDefault="00D266C0" w:rsidP="00D266C0">
      <w:pPr>
        <w:ind w:firstLineChars="100" w:firstLine="240"/>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 xml:space="preserve">　　　連絡先</w:t>
      </w:r>
    </w:p>
    <w:p w14:paraId="505FF1F4" w14:textId="77777777" w:rsidR="00D266C0" w:rsidRPr="00517BE1" w:rsidRDefault="00D266C0" w:rsidP="00D266C0">
      <w:pPr>
        <w:rPr>
          <w:rFonts w:ascii="HG丸ｺﾞｼｯｸM-PRO" w:eastAsia="HG丸ｺﾞｼｯｸM-PRO"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887"/>
        <w:gridCol w:w="6985"/>
      </w:tblGrid>
      <w:tr w:rsidR="00517BE1" w:rsidRPr="00517BE1" w14:paraId="40094FDC" w14:textId="77777777" w:rsidTr="008A413F">
        <w:trPr>
          <w:trHeight w:val="395"/>
        </w:trPr>
        <w:tc>
          <w:tcPr>
            <w:tcW w:w="573" w:type="dxa"/>
            <w:shd w:val="clear" w:color="auto" w:fill="auto"/>
            <w:vAlign w:val="center"/>
          </w:tcPr>
          <w:p w14:paraId="0BD1EE31" w14:textId="77777777" w:rsidR="00D266C0" w:rsidRPr="00517BE1" w:rsidRDefault="00D266C0" w:rsidP="008A413F">
            <w:pPr>
              <w:jc w:val="center"/>
              <w:rPr>
                <w:rFonts w:ascii="HG丸ｺﾞｼｯｸM-PRO" w:eastAsia="HG丸ｺﾞｼｯｸM-PRO" w:hAnsi="ＭＳ 明朝"/>
                <w:sz w:val="16"/>
                <w:szCs w:val="16"/>
              </w:rPr>
            </w:pPr>
            <w:r w:rsidRPr="00517BE1">
              <w:rPr>
                <w:rFonts w:ascii="HG丸ｺﾞｼｯｸM-PRO" w:eastAsia="HG丸ｺﾞｼｯｸM-PRO" w:hAnsi="ＭＳ 明朝" w:hint="eastAsia"/>
                <w:sz w:val="16"/>
                <w:szCs w:val="16"/>
              </w:rPr>
              <w:t>ＮＯ</w:t>
            </w:r>
          </w:p>
        </w:tc>
        <w:tc>
          <w:tcPr>
            <w:tcW w:w="1927" w:type="dxa"/>
            <w:shd w:val="clear" w:color="auto" w:fill="auto"/>
            <w:vAlign w:val="center"/>
          </w:tcPr>
          <w:p w14:paraId="0FAB8B65"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0"/>
                <w:szCs w:val="20"/>
              </w:rPr>
              <w:t>資料名ページ数等</w:t>
            </w:r>
          </w:p>
        </w:tc>
        <w:tc>
          <w:tcPr>
            <w:tcW w:w="7166" w:type="dxa"/>
            <w:shd w:val="clear" w:color="auto" w:fill="auto"/>
            <w:vAlign w:val="center"/>
          </w:tcPr>
          <w:p w14:paraId="430F6102" w14:textId="77777777" w:rsidR="00D266C0" w:rsidRPr="00517BE1" w:rsidRDefault="00D266C0" w:rsidP="008A413F">
            <w:pPr>
              <w:jc w:val="center"/>
              <w:rPr>
                <w:rFonts w:ascii="HG丸ｺﾞｼｯｸM-PRO" w:eastAsia="HG丸ｺﾞｼｯｸM-PRO" w:hAnsi="ＭＳ 明朝"/>
                <w:sz w:val="20"/>
                <w:szCs w:val="20"/>
              </w:rPr>
            </w:pPr>
            <w:r w:rsidRPr="00517BE1">
              <w:rPr>
                <w:rFonts w:ascii="HG丸ｺﾞｼｯｸM-PRO" w:eastAsia="HG丸ｺﾞｼｯｸM-PRO" w:hAnsi="ＭＳ 明朝" w:hint="eastAsia"/>
                <w:sz w:val="20"/>
                <w:szCs w:val="20"/>
              </w:rPr>
              <w:t>質　　問　　内　　容</w:t>
            </w:r>
          </w:p>
        </w:tc>
      </w:tr>
      <w:tr w:rsidR="00517BE1" w:rsidRPr="00517BE1" w14:paraId="3270AD08" w14:textId="77777777" w:rsidTr="008A413F">
        <w:trPr>
          <w:trHeight w:val="942"/>
        </w:trPr>
        <w:tc>
          <w:tcPr>
            <w:tcW w:w="573" w:type="dxa"/>
            <w:shd w:val="clear" w:color="auto" w:fill="auto"/>
            <w:vAlign w:val="center"/>
          </w:tcPr>
          <w:p w14:paraId="4049855C"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1</w:t>
            </w:r>
          </w:p>
        </w:tc>
        <w:tc>
          <w:tcPr>
            <w:tcW w:w="1927" w:type="dxa"/>
            <w:shd w:val="clear" w:color="auto" w:fill="auto"/>
          </w:tcPr>
          <w:p w14:paraId="5F8DFD7A" w14:textId="77777777" w:rsidR="00D266C0" w:rsidRPr="00517BE1" w:rsidRDefault="00D266C0" w:rsidP="008A413F">
            <w:pPr>
              <w:rPr>
                <w:rFonts w:ascii="HG丸ｺﾞｼｯｸM-PRO" w:eastAsia="HG丸ｺﾞｼｯｸM-PRO" w:hAnsi="ＭＳ 明朝"/>
                <w:sz w:val="24"/>
              </w:rPr>
            </w:pPr>
          </w:p>
        </w:tc>
        <w:tc>
          <w:tcPr>
            <w:tcW w:w="7166" w:type="dxa"/>
            <w:shd w:val="clear" w:color="auto" w:fill="auto"/>
          </w:tcPr>
          <w:p w14:paraId="6542101A" w14:textId="77777777" w:rsidR="00D266C0" w:rsidRPr="00517BE1" w:rsidRDefault="00D266C0" w:rsidP="008A413F">
            <w:pPr>
              <w:rPr>
                <w:rFonts w:ascii="HG丸ｺﾞｼｯｸM-PRO" w:eastAsia="HG丸ｺﾞｼｯｸM-PRO" w:hAnsi="ＭＳ 明朝"/>
                <w:sz w:val="24"/>
              </w:rPr>
            </w:pPr>
          </w:p>
        </w:tc>
      </w:tr>
      <w:tr w:rsidR="00517BE1" w:rsidRPr="00517BE1" w14:paraId="44EDA5C9" w14:textId="77777777" w:rsidTr="008A413F">
        <w:trPr>
          <w:trHeight w:val="984"/>
        </w:trPr>
        <w:tc>
          <w:tcPr>
            <w:tcW w:w="573" w:type="dxa"/>
            <w:shd w:val="clear" w:color="auto" w:fill="auto"/>
            <w:vAlign w:val="center"/>
          </w:tcPr>
          <w:p w14:paraId="27AAE1DA"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2</w:t>
            </w:r>
          </w:p>
        </w:tc>
        <w:tc>
          <w:tcPr>
            <w:tcW w:w="1927" w:type="dxa"/>
            <w:shd w:val="clear" w:color="auto" w:fill="auto"/>
          </w:tcPr>
          <w:p w14:paraId="61A728C8" w14:textId="77777777" w:rsidR="00D266C0" w:rsidRPr="00517BE1" w:rsidRDefault="00D266C0" w:rsidP="008A413F">
            <w:pPr>
              <w:rPr>
                <w:rFonts w:ascii="HG丸ｺﾞｼｯｸM-PRO" w:eastAsia="HG丸ｺﾞｼｯｸM-PRO" w:hAnsi="ＭＳ 明朝"/>
                <w:sz w:val="24"/>
              </w:rPr>
            </w:pPr>
          </w:p>
        </w:tc>
        <w:tc>
          <w:tcPr>
            <w:tcW w:w="7166" w:type="dxa"/>
            <w:shd w:val="clear" w:color="auto" w:fill="auto"/>
          </w:tcPr>
          <w:p w14:paraId="64D47086" w14:textId="77777777" w:rsidR="00D266C0" w:rsidRPr="00517BE1" w:rsidRDefault="00D266C0" w:rsidP="008A413F">
            <w:pPr>
              <w:rPr>
                <w:rFonts w:ascii="HG丸ｺﾞｼｯｸM-PRO" w:eastAsia="HG丸ｺﾞｼｯｸM-PRO" w:hAnsi="ＭＳ 明朝"/>
                <w:sz w:val="24"/>
              </w:rPr>
            </w:pPr>
          </w:p>
        </w:tc>
      </w:tr>
      <w:tr w:rsidR="00517BE1" w:rsidRPr="00517BE1" w14:paraId="0F3196D1" w14:textId="77777777" w:rsidTr="008A413F">
        <w:trPr>
          <w:trHeight w:val="985"/>
        </w:trPr>
        <w:tc>
          <w:tcPr>
            <w:tcW w:w="573" w:type="dxa"/>
            <w:shd w:val="clear" w:color="auto" w:fill="auto"/>
            <w:vAlign w:val="center"/>
          </w:tcPr>
          <w:p w14:paraId="6BFDF971"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3</w:t>
            </w:r>
          </w:p>
        </w:tc>
        <w:tc>
          <w:tcPr>
            <w:tcW w:w="1927" w:type="dxa"/>
            <w:shd w:val="clear" w:color="auto" w:fill="auto"/>
          </w:tcPr>
          <w:p w14:paraId="095753B3" w14:textId="77777777" w:rsidR="00D266C0" w:rsidRPr="00517BE1" w:rsidRDefault="00D266C0" w:rsidP="008A413F">
            <w:pPr>
              <w:rPr>
                <w:rFonts w:ascii="HG丸ｺﾞｼｯｸM-PRO" w:eastAsia="HG丸ｺﾞｼｯｸM-PRO" w:hAnsi="ＭＳ 明朝"/>
                <w:sz w:val="24"/>
              </w:rPr>
            </w:pPr>
          </w:p>
        </w:tc>
        <w:tc>
          <w:tcPr>
            <w:tcW w:w="7166" w:type="dxa"/>
            <w:shd w:val="clear" w:color="auto" w:fill="auto"/>
          </w:tcPr>
          <w:p w14:paraId="7632A003" w14:textId="77777777" w:rsidR="00D266C0" w:rsidRPr="00517BE1" w:rsidRDefault="00D266C0" w:rsidP="008A413F">
            <w:pPr>
              <w:rPr>
                <w:rFonts w:ascii="HG丸ｺﾞｼｯｸM-PRO" w:eastAsia="HG丸ｺﾞｼｯｸM-PRO" w:hAnsi="ＭＳ 明朝"/>
                <w:sz w:val="24"/>
              </w:rPr>
            </w:pPr>
          </w:p>
        </w:tc>
      </w:tr>
      <w:tr w:rsidR="00517BE1" w:rsidRPr="00517BE1" w14:paraId="4F16A67E" w14:textId="77777777" w:rsidTr="008A413F">
        <w:trPr>
          <w:trHeight w:val="971"/>
        </w:trPr>
        <w:tc>
          <w:tcPr>
            <w:tcW w:w="573" w:type="dxa"/>
            <w:shd w:val="clear" w:color="auto" w:fill="auto"/>
            <w:vAlign w:val="center"/>
          </w:tcPr>
          <w:p w14:paraId="7C738FFC"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4</w:t>
            </w:r>
          </w:p>
        </w:tc>
        <w:tc>
          <w:tcPr>
            <w:tcW w:w="1927" w:type="dxa"/>
            <w:shd w:val="clear" w:color="auto" w:fill="auto"/>
          </w:tcPr>
          <w:p w14:paraId="7867C25C" w14:textId="77777777" w:rsidR="00D266C0" w:rsidRPr="00517BE1" w:rsidRDefault="00D266C0" w:rsidP="008A413F">
            <w:pPr>
              <w:rPr>
                <w:rFonts w:ascii="HG丸ｺﾞｼｯｸM-PRO" w:eastAsia="HG丸ｺﾞｼｯｸM-PRO" w:hAnsi="ＭＳ 明朝"/>
                <w:sz w:val="24"/>
              </w:rPr>
            </w:pPr>
          </w:p>
        </w:tc>
        <w:tc>
          <w:tcPr>
            <w:tcW w:w="7166" w:type="dxa"/>
            <w:shd w:val="clear" w:color="auto" w:fill="auto"/>
          </w:tcPr>
          <w:p w14:paraId="3F984187" w14:textId="77777777" w:rsidR="00D266C0" w:rsidRPr="00517BE1" w:rsidRDefault="00D266C0" w:rsidP="008A413F">
            <w:pPr>
              <w:rPr>
                <w:rFonts w:ascii="HG丸ｺﾞｼｯｸM-PRO" w:eastAsia="HG丸ｺﾞｼｯｸM-PRO" w:hAnsi="ＭＳ 明朝"/>
                <w:sz w:val="24"/>
              </w:rPr>
            </w:pPr>
          </w:p>
        </w:tc>
      </w:tr>
      <w:tr w:rsidR="00517BE1" w:rsidRPr="00517BE1" w14:paraId="412D961E" w14:textId="77777777" w:rsidTr="008A413F">
        <w:trPr>
          <w:trHeight w:val="984"/>
        </w:trPr>
        <w:tc>
          <w:tcPr>
            <w:tcW w:w="573" w:type="dxa"/>
            <w:shd w:val="clear" w:color="auto" w:fill="auto"/>
            <w:vAlign w:val="center"/>
          </w:tcPr>
          <w:p w14:paraId="32FE106F"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5</w:t>
            </w:r>
          </w:p>
        </w:tc>
        <w:tc>
          <w:tcPr>
            <w:tcW w:w="1927" w:type="dxa"/>
            <w:shd w:val="clear" w:color="auto" w:fill="auto"/>
          </w:tcPr>
          <w:p w14:paraId="57C931F0" w14:textId="77777777" w:rsidR="00D266C0" w:rsidRPr="00517BE1" w:rsidRDefault="00D266C0" w:rsidP="008A413F">
            <w:pPr>
              <w:rPr>
                <w:rFonts w:ascii="HG丸ｺﾞｼｯｸM-PRO" w:eastAsia="HG丸ｺﾞｼｯｸM-PRO" w:hAnsi="ＭＳ 明朝"/>
                <w:sz w:val="24"/>
              </w:rPr>
            </w:pPr>
          </w:p>
        </w:tc>
        <w:tc>
          <w:tcPr>
            <w:tcW w:w="7166" w:type="dxa"/>
            <w:shd w:val="clear" w:color="auto" w:fill="auto"/>
          </w:tcPr>
          <w:p w14:paraId="5C8DA631" w14:textId="77777777" w:rsidR="00D266C0" w:rsidRPr="00517BE1" w:rsidRDefault="00D266C0" w:rsidP="008A413F">
            <w:pPr>
              <w:rPr>
                <w:rFonts w:ascii="HG丸ｺﾞｼｯｸM-PRO" w:eastAsia="HG丸ｺﾞｼｯｸM-PRO" w:hAnsi="ＭＳ 明朝"/>
                <w:sz w:val="24"/>
              </w:rPr>
            </w:pPr>
          </w:p>
        </w:tc>
      </w:tr>
      <w:tr w:rsidR="00517BE1" w:rsidRPr="00517BE1" w14:paraId="0FD0E24A" w14:textId="77777777" w:rsidTr="008A413F">
        <w:trPr>
          <w:trHeight w:val="985"/>
        </w:trPr>
        <w:tc>
          <w:tcPr>
            <w:tcW w:w="573" w:type="dxa"/>
            <w:shd w:val="clear" w:color="auto" w:fill="auto"/>
            <w:vAlign w:val="center"/>
          </w:tcPr>
          <w:p w14:paraId="0CE4E175"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6</w:t>
            </w:r>
          </w:p>
        </w:tc>
        <w:tc>
          <w:tcPr>
            <w:tcW w:w="1927" w:type="dxa"/>
            <w:shd w:val="clear" w:color="auto" w:fill="auto"/>
          </w:tcPr>
          <w:p w14:paraId="43A9EFD7" w14:textId="77777777" w:rsidR="00D266C0" w:rsidRPr="00517BE1" w:rsidRDefault="00D266C0" w:rsidP="008A413F">
            <w:pPr>
              <w:rPr>
                <w:rFonts w:ascii="HG丸ｺﾞｼｯｸM-PRO" w:eastAsia="HG丸ｺﾞｼｯｸM-PRO" w:hAnsi="ＭＳ 明朝"/>
                <w:sz w:val="24"/>
              </w:rPr>
            </w:pPr>
          </w:p>
        </w:tc>
        <w:tc>
          <w:tcPr>
            <w:tcW w:w="7166" w:type="dxa"/>
            <w:shd w:val="clear" w:color="auto" w:fill="auto"/>
          </w:tcPr>
          <w:p w14:paraId="6962D6A2" w14:textId="77777777" w:rsidR="00D266C0" w:rsidRPr="00517BE1" w:rsidRDefault="00D266C0" w:rsidP="008A413F">
            <w:pPr>
              <w:rPr>
                <w:rFonts w:ascii="HG丸ｺﾞｼｯｸM-PRO" w:eastAsia="HG丸ｺﾞｼｯｸM-PRO" w:hAnsi="ＭＳ 明朝"/>
                <w:sz w:val="24"/>
              </w:rPr>
            </w:pPr>
          </w:p>
        </w:tc>
      </w:tr>
      <w:tr w:rsidR="00517BE1" w:rsidRPr="00517BE1" w14:paraId="183BB5EB" w14:textId="77777777" w:rsidTr="008A413F">
        <w:trPr>
          <w:trHeight w:val="983"/>
        </w:trPr>
        <w:tc>
          <w:tcPr>
            <w:tcW w:w="573" w:type="dxa"/>
            <w:shd w:val="clear" w:color="auto" w:fill="auto"/>
            <w:vAlign w:val="center"/>
          </w:tcPr>
          <w:p w14:paraId="5B85F7C3" w14:textId="77777777" w:rsidR="00D266C0" w:rsidRPr="00517BE1" w:rsidRDefault="00D266C0" w:rsidP="008A413F">
            <w:pPr>
              <w:jc w:val="center"/>
              <w:rPr>
                <w:rFonts w:ascii="HG丸ｺﾞｼｯｸM-PRO" w:eastAsia="HG丸ｺﾞｼｯｸM-PRO" w:hAnsi="ＭＳ 明朝"/>
                <w:sz w:val="24"/>
              </w:rPr>
            </w:pPr>
            <w:r w:rsidRPr="00517BE1">
              <w:rPr>
                <w:rFonts w:ascii="HG丸ｺﾞｼｯｸM-PRO" w:eastAsia="HG丸ｺﾞｼｯｸM-PRO" w:hAnsi="ＭＳ 明朝" w:hint="eastAsia"/>
                <w:sz w:val="24"/>
              </w:rPr>
              <w:t>7</w:t>
            </w:r>
          </w:p>
        </w:tc>
        <w:tc>
          <w:tcPr>
            <w:tcW w:w="1927" w:type="dxa"/>
            <w:shd w:val="clear" w:color="auto" w:fill="auto"/>
          </w:tcPr>
          <w:p w14:paraId="3D7EED99" w14:textId="77777777" w:rsidR="00D266C0" w:rsidRPr="00517BE1" w:rsidRDefault="00D266C0" w:rsidP="008A413F">
            <w:pPr>
              <w:rPr>
                <w:rFonts w:ascii="HG丸ｺﾞｼｯｸM-PRO" w:eastAsia="HG丸ｺﾞｼｯｸM-PRO" w:hAnsi="ＭＳ 明朝"/>
                <w:sz w:val="24"/>
              </w:rPr>
            </w:pPr>
          </w:p>
        </w:tc>
        <w:tc>
          <w:tcPr>
            <w:tcW w:w="7166" w:type="dxa"/>
            <w:shd w:val="clear" w:color="auto" w:fill="auto"/>
          </w:tcPr>
          <w:p w14:paraId="496DE6CA" w14:textId="77777777" w:rsidR="00D266C0" w:rsidRPr="00517BE1" w:rsidRDefault="00D266C0" w:rsidP="008A413F">
            <w:pPr>
              <w:rPr>
                <w:rFonts w:ascii="HG丸ｺﾞｼｯｸM-PRO" w:eastAsia="HG丸ｺﾞｼｯｸM-PRO" w:hAnsi="ＭＳ 明朝"/>
                <w:sz w:val="24"/>
              </w:rPr>
            </w:pPr>
          </w:p>
        </w:tc>
      </w:tr>
    </w:tbl>
    <w:p w14:paraId="45BEA661" w14:textId="77777777" w:rsidR="00D266C0" w:rsidRPr="00517BE1" w:rsidRDefault="00D266C0" w:rsidP="00D266C0">
      <w:pPr>
        <w:rPr>
          <w:rFonts w:ascii="HG丸ｺﾞｼｯｸM-PRO" w:eastAsia="HG丸ｺﾞｼｯｸM-PRO" w:hAnsi="ＭＳ 明朝"/>
          <w:szCs w:val="21"/>
        </w:rPr>
      </w:pPr>
      <w:r w:rsidRPr="00517BE1">
        <w:rPr>
          <w:rFonts w:ascii="HG丸ｺﾞｼｯｸM-PRO" w:eastAsia="HG丸ｺﾞｼｯｸM-PRO" w:hAnsi="ＭＳ 明朝" w:hint="eastAsia"/>
          <w:szCs w:val="21"/>
        </w:rPr>
        <w:t>（備考）※　質問に、関連する資料名、ページ数等を記入し、簡潔にまとめて記載してください。</w:t>
      </w:r>
    </w:p>
    <w:p w14:paraId="3E019EF2" w14:textId="77777777" w:rsidR="00D266C0" w:rsidRPr="00517BE1" w:rsidRDefault="00D266C0" w:rsidP="00D266C0">
      <w:pPr>
        <w:rPr>
          <w:rFonts w:ascii="HG丸ｺﾞｼｯｸM-PRO" w:eastAsia="HG丸ｺﾞｼｯｸM-PRO" w:hAnsi="ＭＳ 明朝"/>
          <w:szCs w:val="21"/>
        </w:rPr>
      </w:pPr>
      <w:r w:rsidRPr="00517BE1">
        <w:rPr>
          <w:rFonts w:ascii="HG丸ｺﾞｼｯｸM-PRO" w:eastAsia="HG丸ｺﾞｼｯｸM-PRO" w:hAnsi="ＭＳ 明朝" w:hint="eastAsia"/>
          <w:szCs w:val="21"/>
        </w:rPr>
        <w:t xml:space="preserve">　　　　　　行数が不足の場合は続き番号にて適宜追加してください。</w:t>
      </w:r>
    </w:p>
    <w:p w14:paraId="5F3B7D3C" w14:textId="77777777" w:rsidR="00D266C0" w:rsidRPr="00517BE1" w:rsidRDefault="00D266C0" w:rsidP="00D266C0">
      <w:pPr>
        <w:jc w:val="left"/>
        <w:rPr>
          <w:rFonts w:ascii="HG丸ｺﾞｼｯｸM-PRO" w:eastAsia="HG丸ｺﾞｼｯｸM-PRO" w:hAnsi="ＭＳ 明朝"/>
          <w:sz w:val="22"/>
          <w:szCs w:val="22"/>
        </w:rPr>
      </w:pPr>
    </w:p>
    <w:p w14:paraId="0840400A" w14:textId="77777777" w:rsidR="00D266C0" w:rsidRPr="00517BE1" w:rsidRDefault="00D266C0" w:rsidP="00D266C0">
      <w:pPr>
        <w:jc w:val="left"/>
        <w:rPr>
          <w:rFonts w:ascii="HG丸ｺﾞｼｯｸM-PRO" w:eastAsia="HG丸ｺﾞｼｯｸM-PRO" w:hAnsi="ＭＳ 明朝"/>
          <w:sz w:val="22"/>
          <w:szCs w:val="22"/>
        </w:rPr>
      </w:pPr>
    </w:p>
    <w:p w14:paraId="23E57FEC" w14:textId="77777777" w:rsidR="00664EEF" w:rsidRPr="00517BE1" w:rsidRDefault="00664EEF" w:rsidP="00664EEF">
      <w:pPr>
        <w:jc w:val="left"/>
        <w:rPr>
          <w:rFonts w:ascii="HG丸ｺﾞｼｯｸM-PRO" w:eastAsia="HG丸ｺﾞｼｯｸM-PRO" w:hAnsi="ＭＳ 明朝"/>
          <w:sz w:val="22"/>
          <w:szCs w:val="22"/>
        </w:rPr>
      </w:pPr>
    </w:p>
    <w:p w14:paraId="366954BB" w14:textId="77777777" w:rsidR="00664EEF" w:rsidRPr="00CE4138" w:rsidRDefault="00664EEF" w:rsidP="00664EEF">
      <w:pPr>
        <w:jc w:val="left"/>
        <w:rPr>
          <w:rFonts w:ascii="HG丸ｺﾞｼｯｸM-PRO" w:eastAsia="HG丸ｺﾞｼｯｸM-PRO" w:hAnsi="ＭＳ 明朝"/>
          <w:sz w:val="24"/>
          <w:lang w:eastAsia="zh-CN"/>
        </w:rPr>
      </w:pPr>
      <w:r w:rsidRPr="00CE4138">
        <w:rPr>
          <w:rFonts w:ascii="HG丸ｺﾞｼｯｸM-PRO" w:eastAsia="HG丸ｺﾞｼｯｸM-PRO" w:hAnsi="ＭＳ 明朝" w:hint="eastAsia"/>
          <w:sz w:val="24"/>
          <w:lang w:eastAsia="zh-CN"/>
        </w:rPr>
        <w:lastRenderedPageBreak/>
        <w:t>（様式</w:t>
      </w:r>
      <w:r w:rsidR="00CE4138" w:rsidRPr="00CE4138">
        <w:rPr>
          <w:rFonts w:ascii="HG丸ｺﾞｼｯｸM-PRO" w:eastAsia="HG丸ｺﾞｼｯｸM-PRO" w:hAnsi="ＭＳ 明朝" w:hint="eastAsia"/>
          <w:sz w:val="24"/>
        </w:rPr>
        <w:t>８</w:t>
      </w:r>
      <w:r w:rsidRPr="00CE4138">
        <w:rPr>
          <w:rFonts w:ascii="HG丸ｺﾞｼｯｸM-PRO" w:eastAsia="HG丸ｺﾞｼｯｸM-PRO" w:hAnsi="ＭＳ 明朝" w:hint="eastAsia"/>
          <w:sz w:val="24"/>
          <w:lang w:eastAsia="zh-CN"/>
        </w:rPr>
        <w:t>）</w:t>
      </w:r>
    </w:p>
    <w:p w14:paraId="01E4552A" w14:textId="77777777" w:rsidR="00664EEF" w:rsidRPr="006A42F7" w:rsidRDefault="00664EEF" w:rsidP="00664EEF">
      <w:pPr>
        <w:jc w:val="center"/>
        <w:rPr>
          <w:rFonts w:ascii="HG丸ｺﾞｼｯｸM-PRO" w:eastAsia="HG丸ｺﾞｼｯｸM-PRO" w:hAnsi="ＭＳ 明朝"/>
          <w:kern w:val="0"/>
          <w:sz w:val="28"/>
          <w:szCs w:val="28"/>
        </w:rPr>
      </w:pPr>
      <w:r w:rsidRPr="006A42F7">
        <w:rPr>
          <w:rFonts w:ascii="HG丸ｺﾞｼｯｸM-PRO" w:eastAsia="HG丸ｺﾞｼｯｸM-PRO" w:hAnsi="ＭＳ 明朝" w:hint="eastAsia"/>
          <w:sz w:val="28"/>
          <w:szCs w:val="28"/>
          <w:lang w:eastAsia="zh-CN"/>
        </w:rPr>
        <w:t>辞　　　退　　　届</w:t>
      </w:r>
    </w:p>
    <w:p w14:paraId="2FA3EDD2" w14:textId="77777777" w:rsidR="00664EEF" w:rsidRPr="00044C3F" w:rsidRDefault="00664EEF" w:rsidP="00664EEF">
      <w:pPr>
        <w:ind w:rightChars="134" w:right="281"/>
        <w:jc w:val="right"/>
        <w:rPr>
          <w:rFonts w:ascii="HG丸ｺﾞｼｯｸM-PRO" w:eastAsia="HG丸ｺﾞｼｯｸM-PRO" w:hAnsi="ＭＳ 明朝"/>
          <w:sz w:val="24"/>
        </w:rPr>
      </w:pPr>
      <w:r w:rsidRPr="00044C3F">
        <w:rPr>
          <w:rFonts w:ascii="HG丸ｺﾞｼｯｸM-PRO" w:eastAsia="HG丸ｺﾞｼｯｸM-PRO" w:hAnsi="ＭＳ 明朝" w:hint="eastAsia"/>
          <w:sz w:val="24"/>
        </w:rPr>
        <w:t xml:space="preserve">　　年　　月　　日</w:t>
      </w:r>
    </w:p>
    <w:p w14:paraId="3EE768A8" w14:textId="77777777" w:rsidR="00664EEF" w:rsidRPr="00044C3F" w:rsidRDefault="00044C3F" w:rsidP="00234BBF">
      <w:pPr>
        <w:ind w:firstLineChars="100" w:firstLine="240"/>
        <w:rPr>
          <w:rFonts w:ascii="HG丸ｺﾞｼｯｸM-PRO" w:eastAsia="HG丸ｺﾞｼｯｸM-PRO" w:hAnsi="ＭＳ 明朝"/>
          <w:sz w:val="24"/>
        </w:rPr>
      </w:pPr>
      <w:r>
        <w:rPr>
          <w:rFonts w:ascii="HG丸ｺﾞｼｯｸM-PRO" w:eastAsia="HG丸ｺﾞｼｯｸM-PRO" w:hAnsi="ＭＳ 明朝" w:hint="eastAsia"/>
          <w:sz w:val="24"/>
        </w:rPr>
        <w:t>藤井寺市長</w:t>
      </w:r>
      <w:r w:rsidR="00664EEF" w:rsidRPr="00044C3F">
        <w:rPr>
          <w:rFonts w:ascii="HG丸ｺﾞｼｯｸM-PRO" w:eastAsia="HG丸ｺﾞｼｯｸM-PRO" w:hAnsi="ＭＳ 明朝" w:hint="eastAsia"/>
          <w:sz w:val="24"/>
        </w:rPr>
        <w:t xml:space="preserve">　</w:t>
      </w:r>
      <w:r w:rsidR="00234BBF">
        <w:rPr>
          <w:rFonts w:ascii="HG丸ｺﾞｼｯｸM-PRO" w:eastAsia="HG丸ｺﾞｼｯｸM-PRO" w:hAnsi="ＭＳ 明朝" w:hint="eastAsia"/>
          <w:sz w:val="24"/>
        </w:rPr>
        <w:t>様</w:t>
      </w:r>
    </w:p>
    <w:p w14:paraId="4EA6DDEE" w14:textId="77777777" w:rsidR="00664EEF" w:rsidRPr="00044C3F" w:rsidRDefault="00664EEF" w:rsidP="00664EEF">
      <w:pPr>
        <w:ind w:firstLineChars="1700" w:firstLine="4080"/>
        <w:rPr>
          <w:rFonts w:ascii="HG丸ｺﾞｼｯｸM-PRO" w:eastAsia="HG丸ｺﾞｼｯｸM-PRO" w:hAnsi="ＭＳ 明朝"/>
          <w:sz w:val="24"/>
        </w:rPr>
      </w:pPr>
      <w:r w:rsidRPr="00044C3F">
        <w:rPr>
          <w:rFonts w:ascii="HG丸ｺﾞｼｯｸM-PRO" w:eastAsia="HG丸ｺﾞｼｯｸM-PRO" w:hAnsi="ＭＳ 明朝" w:hint="eastAsia"/>
          <w:sz w:val="24"/>
          <w:lang w:eastAsia="zh-TW"/>
        </w:rPr>
        <w:t>申請者</w:t>
      </w:r>
    </w:p>
    <w:p w14:paraId="729CD8B0" w14:textId="77777777" w:rsidR="00664EEF" w:rsidRPr="00044C3F" w:rsidRDefault="00664EEF" w:rsidP="00664EEF">
      <w:pPr>
        <w:ind w:firstLineChars="1700" w:firstLine="4080"/>
        <w:rPr>
          <w:rFonts w:ascii="HG丸ｺﾞｼｯｸM-PRO" w:eastAsia="HG丸ｺﾞｼｯｸM-PRO" w:hAnsi="ＭＳ 明朝"/>
          <w:sz w:val="24"/>
        </w:rPr>
      </w:pPr>
      <w:r w:rsidRPr="00044C3F">
        <w:rPr>
          <w:rFonts w:ascii="HG丸ｺﾞｼｯｸM-PRO" w:eastAsia="HG丸ｺﾞｼｯｸM-PRO" w:hAnsi="ＭＳ 明朝" w:hint="eastAsia"/>
          <w:sz w:val="24"/>
        </w:rPr>
        <w:t xml:space="preserve">　　　　</w:t>
      </w:r>
      <w:r w:rsidRPr="00044C3F">
        <w:rPr>
          <w:rFonts w:ascii="HG丸ｺﾞｼｯｸM-PRO" w:eastAsia="HG丸ｺﾞｼｯｸM-PRO" w:hAnsi="ＭＳ 明朝" w:hint="eastAsia"/>
          <w:sz w:val="24"/>
          <w:u w:val="single"/>
        </w:rPr>
        <w:t xml:space="preserve">所　在　地　　　　　　　　　　　　　</w:t>
      </w:r>
    </w:p>
    <w:p w14:paraId="0631C0FE" w14:textId="77777777" w:rsidR="00664EEF" w:rsidRPr="00044C3F" w:rsidRDefault="00664EEF" w:rsidP="00664EEF">
      <w:pPr>
        <w:ind w:firstLineChars="2100" w:firstLine="5040"/>
        <w:rPr>
          <w:rFonts w:ascii="HG丸ｺﾞｼｯｸM-PRO" w:eastAsia="HG丸ｺﾞｼｯｸM-PRO" w:hAnsi="ＭＳ 明朝"/>
          <w:sz w:val="24"/>
          <w:u w:val="single"/>
        </w:rPr>
      </w:pPr>
      <w:r w:rsidRPr="00044C3F">
        <w:rPr>
          <w:rFonts w:ascii="HG丸ｺﾞｼｯｸM-PRO" w:eastAsia="HG丸ｺﾞｼｯｸM-PRO" w:hAnsi="ＭＳ 明朝" w:hint="eastAsia"/>
          <w:sz w:val="24"/>
          <w:u w:val="single"/>
        </w:rPr>
        <w:t xml:space="preserve">団　体　名　　　　　　　　　　　　　</w:t>
      </w:r>
    </w:p>
    <w:p w14:paraId="3DC576DD" w14:textId="77777777" w:rsidR="00664EEF" w:rsidRPr="00044C3F" w:rsidRDefault="00664EEF" w:rsidP="00664EEF">
      <w:pPr>
        <w:ind w:firstLineChars="2087" w:firstLine="5009"/>
        <w:rPr>
          <w:rFonts w:ascii="HG丸ｺﾞｼｯｸM-PRO" w:eastAsia="HG丸ｺﾞｼｯｸM-PRO" w:hAnsi="ＭＳ 明朝"/>
          <w:sz w:val="24"/>
          <w:u w:val="single"/>
        </w:rPr>
      </w:pPr>
      <w:r w:rsidRPr="00044C3F">
        <w:rPr>
          <w:rFonts w:ascii="HG丸ｺﾞｼｯｸM-PRO" w:eastAsia="HG丸ｺﾞｼｯｸM-PRO" w:hAnsi="ＭＳ 明朝" w:hint="eastAsia"/>
          <w:sz w:val="24"/>
          <w:u w:val="single"/>
        </w:rPr>
        <w:t xml:space="preserve">代表者氏名　　 </w:t>
      </w:r>
      <w:r w:rsidR="001A2CC0">
        <w:rPr>
          <w:rFonts w:ascii="HG丸ｺﾞｼｯｸM-PRO" w:eastAsia="HG丸ｺﾞｼｯｸM-PRO" w:hAnsi="ＭＳ 明朝" w:hint="eastAsia"/>
          <w:sz w:val="24"/>
          <w:u w:val="single"/>
        </w:rPr>
        <w:t xml:space="preserve">　　　　　　　　　　印</w:t>
      </w:r>
    </w:p>
    <w:p w14:paraId="5B6DC4AA" w14:textId="77777777" w:rsidR="00664EEF" w:rsidRPr="00044C3F" w:rsidRDefault="00664EEF" w:rsidP="00664EEF">
      <w:pPr>
        <w:rPr>
          <w:rFonts w:ascii="HG丸ｺﾞｼｯｸM-PRO" w:eastAsia="HG丸ｺﾞｼｯｸM-PRO" w:hAnsi="ＭＳ 明朝"/>
          <w:sz w:val="24"/>
        </w:rPr>
      </w:pPr>
    </w:p>
    <w:p w14:paraId="1D1E996F" w14:textId="77777777" w:rsidR="00664EEF" w:rsidRPr="00044C3F" w:rsidRDefault="00664EEF" w:rsidP="007C42EA">
      <w:pPr>
        <w:ind w:firstLineChars="300" w:firstLine="720"/>
        <w:rPr>
          <w:rFonts w:ascii="HG丸ｺﾞｼｯｸM-PRO" w:eastAsia="HG丸ｺﾞｼｯｸM-PRO" w:hAnsi="ＭＳ 明朝"/>
          <w:sz w:val="24"/>
        </w:rPr>
      </w:pPr>
      <w:r w:rsidRPr="00044C3F">
        <w:rPr>
          <w:rFonts w:ascii="HG丸ｺﾞｼｯｸM-PRO" w:eastAsia="HG丸ｺﾞｼｯｸM-PRO" w:hAnsi="ＭＳ 明朝" w:hint="eastAsia"/>
          <w:sz w:val="24"/>
        </w:rPr>
        <w:t xml:space="preserve">　</w:t>
      </w:r>
      <w:r w:rsidR="00BA3F34" w:rsidRPr="00044C3F">
        <w:rPr>
          <w:rFonts w:ascii="HG丸ｺﾞｼｯｸM-PRO" w:eastAsia="HG丸ｺﾞｼｯｸM-PRO" w:hAnsi="ＭＳ 明朝" w:hint="eastAsia"/>
          <w:sz w:val="24"/>
        </w:rPr>
        <w:t xml:space="preserve">　</w:t>
      </w:r>
      <w:r w:rsidRPr="00044C3F">
        <w:rPr>
          <w:rFonts w:ascii="HG丸ｺﾞｼｯｸM-PRO" w:eastAsia="HG丸ｺﾞｼｯｸM-PRO" w:hAnsi="ＭＳ 明朝" w:hint="eastAsia"/>
          <w:sz w:val="24"/>
        </w:rPr>
        <w:t>年</w:t>
      </w:r>
      <w:r w:rsidR="00BA3F34" w:rsidRPr="00044C3F">
        <w:rPr>
          <w:rFonts w:ascii="HG丸ｺﾞｼｯｸM-PRO" w:eastAsia="HG丸ｺﾞｼｯｸM-PRO" w:hAnsi="ＭＳ 明朝" w:hint="eastAsia"/>
          <w:sz w:val="24"/>
        </w:rPr>
        <w:t xml:space="preserve">　</w:t>
      </w:r>
      <w:r w:rsidRPr="00044C3F">
        <w:rPr>
          <w:rFonts w:ascii="HG丸ｺﾞｼｯｸM-PRO" w:eastAsia="HG丸ｺﾞｼｯｸM-PRO" w:hAnsi="ＭＳ 明朝" w:hint="eastAsia"/>
          <w:sz w:val="24"/>
        </w:rPr>
        <w:t xml:space="preserve">　月　</w:t>
      </w:r>
      <w:r w:rsidR="00BA3F34" w:rsidRPr="00044C3F">
        <w:rPr>
          <w:rFonts w:ascii="HG丸ｺﾞｼｯｸM-PRO" w:eastAsia="HG丸ｺﾞｼｯｸM-PRO" w:hAnsi="ＭＳ 明朝" w:hint="eastAsia"/>
          <w:sz w:val="24"/>
        </w:rPr>
        <w:t xml:space="preserve">　</w:t>
      </w:r>
      <w:r w:rsidRPr="00044C3F">
        <w:rPr>
          <w:rFonts w:ascii="HG丸ｺﾞｼｯｸM-PRO" w:eastAsia="HG丸ｺﾞｼｯｸM-PRO" w:hAnsi="ＭＳ 明朝" w:hint="eastAsia"/>
          <w:sz w:val="24"/>
        </w:rPr>
        <w:t>日付（受付番号第　　号）で提出いたしました、指定管理者指定申請を下記の理由により辞退いたします。</w:t>
      </w:r>
    </w:p>
    <w:p w14:paraId="39F0EB7A" w14:textId="77777777" w:rsidR="00664EEF" w:rsidRPr="00044C3F" w:rsidRDefault="00664EEF" w:rsidP="00664EEF">
      <w:pPr>
        <w:rPr>
          <w:rFonts w:ascii="HG丸ｺﾞｼｯｸM-PRO" w:eastAsia="HG丸ｺﾞｼｯｸM-PRO" w:hAnsi="ＭＳ 明朝"/>
          <w:sz w:val="24"/>
        </w:rPr>
      </w:pPr>
    </w:p>
    <w:p w14:paraId="6A866AFA" w14:textId="77777777" w:rsidR="00664EEF" w:rsidRPr="00044C3F" w:rsidRDefault="00664EEF" w:rsidP="00664EEF">
      <w:pPr>
        <w:pStyle w:val="ab"/>
        <w:rPr>
          <w:rFonts w:ascii="HG丸ｺﾞｼｯｸM-PRO" w:eastAsia="HG丸ｺﾞｼｯｸM-PRO"/>
        </w:rPr>
      </w:pPr>
      <w:r w:rsidRPr="00044C3F">
        <w:rPr>
          <w:rFonts w:ascii="HG丸ｺﾞｼｯｸM-PRO" w:eastAsia="HG丸ｺﾞｼｯｸM-PRO" w:hint="eastAsia"/>
        </w:rPr>
        <w:t>記</w:t>
      </w:r>
    </w:p>
    <w:p w14:paraId="41C2F9D9" w14:textId="77777777" w:rsidR="00664EEF" w:rsidRPr="00044C3F" w:rsidRDefault="00664EEF" w:rsidP="00664EEF">
      <w:pPr>
        <w:rPr>
          <w:rFonts w:ascii="HG丸ｺﾞｼｯｸM-PRO" w:eastAsia="HG丸ｺﾞｼｯｸM-PRO"/>
          <w:sz w:val="24"/>
        </w:rPr>
      </w:pPr>
    </w:p>
    <w:p w14:paraId="6FF7CB6D" w14:textId="77777777" w:rsidR="00664EEF" w:rsidRPr="00044C3F" w:rsidRDefault="00664EEF" w:rsidP="007C42EA">
      <w:pPr>
        <w:ind w:leftChars="100" w:left="210"/>
        <w:rPr>
          <w:rFonts w:ascii="HG丸ｺﾞｼｯｸM-PRO" w:eastAsia="HG丸ｺﾞｼｯｸM-PRO"/>
          <w:sz w:val="24"/>
        </w:rPr>
      </w:pPr>
      <w:r w:rsidRPr="00044C3F">
        <w:rPr>
          <w:rFonts w:ascii="HG丸ｺﾞｼｯｸM-PRO" w:eastAsia="HG丸ｺﾞｼｯｸM-PRO" w:hint="eastAsia"/>
          <w:sz w:val="24"/>
        </w:rPr>
        <w:t>１　申請をした公の施設の名称</w:t>
      </w:r>
    </w:p>
    <w:p w14:paraId="10440D63" w14:textId="77777777" w:rsidR="00664EEF" w:rsidRPr="00044C3F" w:rsidRDefault="00664EEF" w:rsidP="00664EEF">
      <w:pPr>
        <w:rPr>
          <w:rFonts w:ascii="HG丸ｺﾞｼｯｸM-PRO" w:eastAsia="HG丸ｺﾞｼｯｸM-PRO"/>
          <w:sz w:val="24"/>
        </w:rPr>
      </w:pPr>
    </w:p>
    <w:p w14:paraId="1DC23AF3" w14:textId="77777777" w:rsidR="00664EEF" w:rsidRPr="00044C3F" w:rsidRDefault="00664EEF" w:rsidP="007C42EA">
      <w:pPr>
        <w:ind w:leftChars="100" w:left="210"/>
        <w:rPr>
          <w:rFonts w:ascii="HG丸ｺﾞｼｯｸM-PRO" w:eastAsia="HG丸ｺﾞｼｯｸM-PRO"/>
          <w:sz w:val="24"/>
        </w:rPr>
      </w:pPr>
      <w:r w:rsidRPr="00044C3F">
        <w:rPr>
          <w:rFonts w:ascii="HG丸ｺﾞｼｯｸM-PRO" w:eastAsia="HG丸ｺﾞｼｯｸM-PRO" w:hint="eastAsia"/>
          <w:sz w:val="24"/>
        </w:rPr>
        <w:t>２　辞退の理由</w:t>
      </w:r>
    </w:p>
    <w:p w14:paraId="3F5C47A8" w14:textId="77777777" w:rsidR="00664EEF" w:rsidRDefault="00664EEF" w:rsidP="00664EEF">
      <w:pPr>
        <w:rPr>
          <w:rFonts w:ascii="HG丸ｺﾞｼｯｸM-PRO" w:eastAsia="HG丸ｺﾞｼｯｸM-PRO"/>
          <w:sz w:val="24"/>
        </w:rPr>
      </w:pPr>
    </w:p>
    <w:p w14:paraId="5235C788" w14:textId="77777777" w:rsidR="00361320" w:rsidRDefault="00361320" w:rsidP="00664EEF">
      <w:pPr>
        <w:rPr>
          <w:rFonts w:ascii="HG丸ｺﾞｼｯｸM-PRO" w:eastAsia="HG丸ｺﾞｼｯｸM-PRO"/>
          <w:sz w:val="24"/>
        </w:rPr>
      </w:pPr>
    </w:p>
    <w:p w14:paraId="74347B87" w14:textId="77777777" w:rsidR="00361320" w:rsidRDefault="00361320" w:rsidP="00664EEF">
      <w:pPr>
        <w:rPr>
          <w:rFonts w:ascii="HG丸ｺﾞｼｯｸM-PRO" w:eastAsia="HG丸ｺﾞｼｯｸM-PRO"/>
          <w:sz w:val="24"/>
        </w:rPr>
      </w:pPr>
    </w:p>
    <w:p w14:paraId="1C73E30E" w14:textId="77777777" w:rsidR="00361320" w:rsidRDefault="00361320" w:rsidP="00664EEF">
      <w:pPr>
        <w:rPr>
          <w:rFonts w:ascii="HG丸ｺﾞｼｯｸM-PRO" w:eastAsia="HG丸ｺﾞｼｯｸM-PRO"/>
          <w:sz w:val="24"/>
        </w:rPr>
      </w:pPr>
    </w:p>
    <w:p w14:paraId="24DA510D" w14:textId="77777777" w:rsidR="00361320" w:rsidRDefault="00361320" w:rsidP="00664EEF">
      <w:pPr>
        <w:rPr>
          <w:rFonts w:ascii="HG丸ｺﾞｼｯｸM-PRO" w:eastAsia="HG丸ｺﾞｼｯｸM-PRO"/>
          <w:sz w:val="24"/>
        </w:rPr>
      </w:pPr>
    </w:p>
    <w:p w14:paraId="666425B4" w14:textId="77777777" w:rsidR="00361320" w:rsidRDefault="00361320" w:rsidP="00664EEF">
      <w:pPr>
        <w:rPr>
          <w:rFonts w:ascii="HG丸ｺﾞｼｯｸM-PRO" w:eastAsia="HG丸ｺﾞｼｯｸM-PRO"/>
          <w:sz w:val="24"/>
        </w:rPr>
      </w:pPr>
    </w:p>
    <w:p w14:paraId="2B075D42" w14:textId="77777777" w:rsidR="00361320" w:rsidRDefault="00361320" w:rsidP="00664EEF">
      <w:pPr>
        <w:rPr>
          <w:rFonts w:ascii="HG丸ｺﾞｼｯｸM-PRO" w:eastAsia="HG丸ｺﾞｼｯｸM-PRO"/>
          <w:sz w:val="24"/>
        </w:rPr>
      </w:pPr>
    </w:p>
    <w:p w14:paraId="549171E9" w14:textId="77777777" w:rsidR="00A236AA" w:rsidRPr="00044C3F" w:rsidRDefault="00A236AA" w:rsidP="00B44563">
      <w:pPr>
        <w:jc w:val="left"/>
        <w:rPr>
          <w:rFonts w:ascii="HG丸ｺﾞｼｯｸM-PRO" w:eastAsia="HG丸ｺﾞｼｯｸM-PRO"/>
        </w:rPr>
      </w:pPr>
    </w:p>
    <w:sectPr w:rsidR="00A236AA" w:rsidRPr="00044C3F" w:rsidSect="00FA1F99">
      <w:headerReference w:type="default" r:id="rId8"/>
      <w:pgSz w:w="11907" w:h="16840" w:code="9"/>
      <w:pgMar w:top="964" w:right="1323" w:bottom="964" w:left="1134" w:header="851" w:footer="992" w:gutter="0"/>
      <w:pgNumType w:start="19"/>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DFF8E" w14:textId="77777777" w:rsidR="00B51012" w:rsidRDefault="00B51012">
      <w:r>
        <w:separator/>
      </w:r>
    </w:p>
  </w:endnote>
  <w:endnote w:type="continuationSeparator" w:id="0">
    <w:p w14:paraId="54586283" w14:textId="77777777" w:rsidR="00B51012" w:rsidRDefault="00B5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27AE1" w14:textId="77777777" w:rsidR="00B51012" w:rsidRDefault="00B51012">
      <w:r>
        <w:separator/>
      </w:r>
    </w:p>
  </w:footnote>
  <w:footnote w:type="continuationSeparator" w:id="0">
    <w:p w14:paraId="0C5B50F8" w14:textId="77777777" w:rsidR="00B51012" w:rsidRDefault="00B5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0AE5F" w14:textId="77777777" w:rsidR="00B51012" w:rsidRPr="00492576" w:rsidRDefault="00B51012" w:rsidP="00492576">
    <w:pPr>
      <w:pStyle w:val="a6"/>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1FED"/>
    <w:multiLevelType w:val="hybridMultilevel"/>
    <w:tmpl w:val="38C8CBF6"/>
    <w:lvl w:ilvl="0" w:tplc="B956AB4E">
      <w:start w:val="1"/>
      <w:numFmt w:val="decimalEnclosedCircle"/>
      <w:lvlText w:val="%1"/>
      <w:lvlJc w:val="left"/>
      <w:pPr>
        <w:tabs>
          <w:tab w:val="num" w:pos="721"/>
        </w:tabs>
        <w:ind w:left="721" w:hanging="360"/>
      </w:pPr>
      <w:rPr>
        <w:rFonts w:hint="default"/>
      </w:rPr>
    </w:lvl>
    <w:lvl w:ilvl="1" w:tplc="04090017" w:tentative="1">
      <w:start w:val="1"/>
      <w:numFmt w:val="aiueoFullWidth"/>
      <w:lvlText w:val="(%2)"/>
      <w:lvlJc w:val="left"/>
      <w:pPr>
        <w:tabs>
          <w:tab w:val="num" w:pos="1201"/>
        </w:tabs>
        <w:ind w:left="1201" w:hanging="420"/>
      </w:pPr>
    </w:lvl>
    <w:lvl w:ilvl="2" w:tplc="04090011" w:tentative="1">
      <w:start w:val="1"/>
      <w:numFmt w:val="decimalEnclosedCircle"/>
      <w:lvlText w:val="%3"/>
      <w:lvlJc w:val="left"/>
      <w:pPr>
        <w:tabs>
          <w:tab w:val="num" w:pos="1621"/>
        </w:tabs>
        <w:ind w:left="1621" w:hanging="420"/>
      </w:pPr>
    </w:lvl>
    <w:lvl w:ilvl="3" w:tplc="0409000F" w:tentative="1">
      <w:start w:val="1"/>
      <w:numFmt w:val="decimal"/>
      <w:lvlText w:val="%4."/>
      <w:lvlJc w:val="left"/>
      <w:pPr>
        <w:tabs>
          <w:tab w:val="num" w:pos="2041"/>
        </w:tabs>
        <w:ind w:left="2041" w:hanging="420"/>
      </w:pPr>
    </w:lvl>
    <w:lvl w:ilvl="4" w:tplc="04090017" w:tentative="1">
      <w:start w:val="1"/>
      <w:numFmt w:val="aiueoFullWidth"/>
      <w:lvlText w:val="(%5)"/>
      <w:lvlJc w:val="left"/>
      <w:pPr>
        <w:tabs>
          <w:tab w:val="num" w:pos="2461"/>
        </w:tabs>
        <w:ind w:left="2461" w:hanging="420"/>
      </w:pPr>
    </w:lvl>
    <w:lvl w:ilvl="5" w:tplc="04090011" w:tentative="1">
      <w:start w:val="1"/>
      <w:numFmt w:val="decimalEnclosedCircle"/>
      <w:lvlText w:val="%6"/>
      <w:lvlJc w:val="left"/>
      <w:pPr>
        <w:tabs>
          <w:tab w:val="num" w:pos="2881"/>
        </w:tabs>
        <w:ind w:left="2881" w:hanging="420"/>
      </w:pPr>
    </w:lvl>
    <w:lvl w:ilvl="6" w:tplc="0409000F" w:tentative="1">
      <w:start w:val="1"/>
      <w:numFmt w:val="decimal"/>
      <w:lvlText w:val="%7."/>
      <w:lvlJc w:val="left"/>
      <w:pPr>
        <w:tabs>
          <w:tab w:val="num" w:pos="3301"/>
        </w:tabs>
        <w:ind w:left="3301" w:hanging="420"/>
      </w:pPr>
    </w:lvl>
    <w:lvl w:ilvl="7" w:tplc="04090017" w:tentative="1">
      <w:start w:val="1"/>
      <w:numFmt w:val="aiueoFullWidth"/>
      <w:lvlText w:val="(%8)"/>
      <w:lvlJc w:val="left"/>
      <w:pPr>
        <w:tabs>
          <w:tab w:val="num" w:pos="3721"/>
        </w:tabs>
        <w:ind w:left="3721" w:hanging="420"/>
      </w:pPr>
    </w:lvl>
    <w:lvl w:ilvl="8" w:tplc="04090011" w:tentative="1">
      <w:start w:val="1"/>
      <w:numFmt w:val="decimalEnclosedCircle"/>
      <w:lvlText w:val="%9"/>
      <w:lvlJc w:val="left"/>
      <w:pPr>
        <w:tabs>
          <w:tab w:val="num" w:pos="4141"/>
        </w:tabs>
        <w:ind w:left="4141" w:hanging="420"/>
      </w:pPr>
    </w:lvl>
  </w:abstractNum>
  <w:abstractNum w:abstractNumId="1" w15:restartNumberingAfterBreak="0">
    <w:nsid w:val="05357B49"/>
    <w:multiLevelType w:val="hybridMultilevel"/>
    <w:tmpl w:val="1222E3C0"/>
    <w:lvl w:ilvl="0" w:tplc="067E8B6C">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E516B3A"/>
    <w:multiLevelType w:val="hybridMultilevel"/>
    <w:tmpl w:val="DDFCA3DC"/>
    <w:lvl w:ilvl="0" w:tplc="21B21098">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50F19F0"/>
    <w:multiLevelType w:val="hybridMultilevel"/>
    <w:tmpl w:val="B56EE65A"/>
    <w:lvl w:ilvl="0" w:tplc="09822F2A">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4228EA"/>
    <w:multiLevelType w:val="hybridMultilevel"/>
    <w:tmpl w:val="CC58F4D6"/>
    <w:lvl w:ilvl="0" w:tplc="64B010F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271E97"/>
    <w:multiLevelType w:val="hybridMultilevel"/>
    <w:tmpl w:val="2916A2E8"/>
    <w:lvl w:ilvl="0" w:tplc="29B432AA">
      <w:start w:val="1"/>
      <w:numFmt w:val="bullet"/>
      <w:lvlText w:val="◆"/>
      <w:lvlJc w:val="left"/>
      <w:pPr>
        <w:tabs>
          <w:tab w:val="num" w:pos="360"/>
        </w:tabs>
        <w:ind w:left="360" w:hanging="360"/>
      </w:pPr>
      <w:rPr>
        <w:rFonts w:ascii="ＭＳ ゴシック" w:eastAsia="ＭＳ ゴシック" w:hAnsi="ＭＳ ゴシック" w:cs="Times New Roman" w:hint="eastAsia"/>
        <w:sz w:val="18"/>
        <w:szCs w:val="18"/>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E793D39"/>
    <w:multiLevelType w:val="hybridMultilevel"/>
    <w:tmpl w:val="65445AAA"/>
    <w:lvl w:ilvl="0" w:tplc="D762492A">
      <w:start w:val="10"/>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0B457BD"/>
    <w:multiLevelType w:val="hybridMultilevel"/>
    <w:tmpl w:val="8D80C8DA"/>
    <w:lvl w:ilvl="0" w:tplc="35C88CE4">
      <w:start w:val="8"/>
      <w:numFmt w:val="decimalEnclosedCircle"/>
      <w:lvlText w:val="%1"/>
      <w:lvlJc w:val="left"/>
      <w:pPr>
        <w:tabs>
          <w:tab w:val="num" w:pos="435"/>
        </w:tabs>
        <w:ind w:left="435" w:hanging="435"/>
      </w:pPr>
      <w:rPr>
        <w:rFonts w:hint="eastAsia"/>
        <w:b/>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1805D34"/>
    <w:multiLevelType w:val="hybridMultilevel"/>
    <w:tmpl w:val="784A504E"/>
    <w:lvl w:ilvl="0" w:tplc="F394280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24126F54"/>
    <w:multiLevelType w:val="hybridMultilevel"/>
    <w:tmpl w:val="B608FC18"/>
    <w:lvl w:ilvl="0" w:tplc="EB68B29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4BA2B83"/>
    <w:multiLevelType w:val="hybridMultilevel"/>
    <w:tmpl w:val="9B62A93C"/>
    <w:lvl w:ilvl="0" w:tplc="3750790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695698E"/>
    <w:multiLevelType w:val="hybridMultilevel"/>
    <w:tmpl w:val="A4B8AEA0"/>
    <w:lvl w:ilvl="0" w:tplc="A4CCAE3C">
      <w:start w:val="1"/>
      <w:numFmt w:val="decimalFullWidth"/>
      <w:lvlText w:val="%1．"/>
      <w:lvlJc w:val="left"/>
      <w:pPr>
        <w:tabs>
          <w:tab w:val="num" w:pos="1140"/>
        </w:tabs>
        <w:ind w:left="1140" w:hanging="720"/>
      </w:pPr>
      <w:rPr>
        <w:rFonts w:hint="eastAsia"/>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271B6646"/>
    <w:multiLevelType w:val="hybridMultilevel"/>
    <w:tmpl w:val="71925946"/>
    <w:lvl w:ilvl="0" w:tplc="E04664A4">
      <w:start w:val="1"/>
      <w:numFmt w:val="decimalEnclosedCircle"/>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8B72967"/>
    <w:multiLevelType w:val="hybridMultilevel"/>
    <w:tmpl w:val="9B4E9C6E"/>
    <w:lvl w:ilvl="0" w:tplc="2932EB0A">
      <w:start w:val="1"/>
      <w:numFmt w:val="decimalEnclosedCircle"/>
      <w:lvlText w:val="%1"/>
      <w:lvlJc w:val="left"/>
      <w:pPr>
        <w:tabs>
          <w:tab w:val="num" w:pos="495"/>
        </w:tabs>
        <w:ind w:left="495" w:hanging="495"/>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4" w15:restartNumberingAfterBreak="0">
    <w:nsid w:val="2E430602"/>
    <w:multiLevelType w:val="hybridMultilevel"/>
    <w:tmpl w:val="97C015B8"/>
    <w:lvl w:ilvl="0" w:tplc="BBF8C88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2401140"/>
    <w:multiLevelType w:val="hybridMultilevel"/>
    <w:tmpl w:val="1B9ECCA8"/>
    <w:lvl w:ilvl="0" w:tplc="2BA49D38">
      <w:start w:val="10"/>
      <w:numFmt w:val="decimal"/>
      <w:lvlText w:val="%1"/>
      <w:lvlJc w:val="left"/>
      <w:pPr>
        <w:tabs>
          <w:tab w:val="num" w:pos="1103"/>
        </w:tabs>
        <w:ind w:left="1103" w:hanging="450"/>
      </w:pPr>
      <w:rPr>
        <w:rFonts w:hint="default"/>
      </w:rPr>
    </w:lvl>
    <w:lvl w:ilvl="1" w:tplc="04090017" w:tentative="1">
      <w:start w:val="1"/>
      <w:numFmt w:val="aiueoFullWidth"/>
      <w:lvlText w:val="(%2)"/>
      <w:lvlJc w:val="left"/>
      <w:pPr>
        <w:tabs>
          <w:tab w:val="num" w:pos="1493"/>
        </w:tabs>
        <w:ind w:left="1493" w:hanging="420"/>
      </w:pPr>
    </w:lvl>
    <w:lvl w:ilvl="2" w:tplc="04090011" w:tentative="1">
      <w:start w:val="1"/>
      <w:numFmt w:val="decimalEnclosedCircle"/>
      <w:lvlText w:val="%3"/>
      <w:lvlJc w:val="left"/>
      <w:pPr>
        <w:tabs>
          <w:tab w:val="num" w:pos="1913"/>
        </w:tabs>
        <w:ind w:left="1913" w:hanging="420"/>
      </w:pPr>
    </w:lvl>
    <w:lvl w:ilvl="3" w:tplc="0409000F" w:tentative="1">
      <w:start w:val="1"/>
      <w:numFmt w:val="decimal"/>
      <w:lvlText w:val="%4."/>
      <w:lvlJc w:val="left"/>
      <w:pPr>
        <w:tabs>
          <w:tab w:val="num" w:pos="2333"/>
        </w:tabs>
        <w:ind w:left="2333" w:hanging="420"/>
      </w:pPr>
    </w:lvl>
    <w:lvl w:ilvl="4" w:tplc="04090017" w:tentative="1">
      <w:start w:val="1"/>
      <w:numFmt w:val="aiueoFullWidth"/>
      <w:lvlText w:val="(%5)"/>
      <w:lvlJc w:val="left"/>
      <w:pPr>
        <w:tabs>
          <w:tab w:val="num" w:pos="2753"/>
        </w:tabs>
        <w:ind w:left="2753" w:hanging="420"/>
      </w:pPr>
    </w:lvl>
    <w:lvl w:ilvl="5" w:tplc="04090011" w:tentative="1">
      <w:start w:val="1"/>
      <w:numFmt w:val="decimalEnclosedCircle"/>
      <w:lvlText w:val="%6"/>
      <w:lvlJc w:val="left"/>
      <w:pPr>
        <w:tabs>
          <w:tab w:val="num" w:pos="3173"/>
        </w:tabs>
        <w:ind w:left="3173" w:hanging="420"/>
      </w:pPr>
    </w:lvl>
    <w:lvl w:ilvl="6" w:tplc="0409000F" w:tentative="1">
      <w:start w:val="1"/>
      <w:numFmt w:val="decimal"/>
      <w:lvlText w:val="%7."/>
      <w:lvlJc w:val="left"/>
      <w:pPr>
        <w:tabs>
          <w:tab w:val="num" w:pos="3593"/>
        </w:tabs>
        <w:ind w:left="3593" w:hanging="420"/>
      </w:pPr>
    </w:lvl>
    <w:lvl w:ilvl="7" w:tplc="04090017" w:tentative="1">
      <w:start w:val="1"/>
      <w:numFmt w:val="aiueoFullWidth"/>
      <w:lvlText w:val="(%8)"/>
      <w:lvlJc w:val="left"/>
      <w:pPr>
        <w:tabs>
          <w:tab w:val="num" w:pos="4013"/>
        </w:tabs>
        <w:ind w:left="4013" w:hanging="420"/>
      </w:pPr>
    </w:lvl>
    <w:lvl w:ilvl="8" w:tplc="04090011" w:tentative="1">
      <w:start w:val="1"/>
      <w:numFmt w:val="decimalEnclosedCircle"/>
      <w:lvlText w:val="%9"/>
      <w:lvlJc w:val="left"/>
      <w:pPr>
        <w:tabs>
          <w:tab w:val="num" w:pos="4433"/>
        </w:tabs>
        <w:ind w:left="4433" w:hanging="420"/>
      </w:pPr>
    </w:lvl>
  </w:abstractNum>
  <w:abstractNum w:abstractNumId="16" w15:restartNumberingAfterBreak="0">
    <w:nsid w:val="34531339"/>
    <w:multiLevelType w:val="hybridMultilevel"/>
    <w:tmpl w:val="DF5A2F54"/>
    <w:lvl w:ilvl="0" w:tplc="ECE22E6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56823C1"/>
    <w:multiLevelType w:val="hybridMultilevel"/>
    <w:tmpl w:val="C4CA0D6C"/>
    <w:lvl w:ilvl="0" w:tplc="65B2FE62">
      <w:start w:val="1"/>
      <w:numFmt w:val="decimalFullWidth"/>
      <w:lvlText w:val="%1．"/>
      <w:lvlJc w:val="left"/>
      <w:pPr>
        <w:tabs>
          <w:tab w:val="num" w:pos="720"/>
        </w:tabs>
        <w:ind w:left="720" w:hanging="720"/>
      </w:pPr>
      <w:rPr>
        <w:rFonts w:ascii="HG丸ｺﾞｼｯｸM-PRO" w:eastAsia="HG丸ｺﾞｼｯｸM-PRO"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7185D19"/>
    <w:multiLevelType w:val="hybridMultilevel"/>
    <w:tmpl w:val="40EC116A"/>
    <w:lvl w:ilvl="0" w:tplc="BC00BF16">
      <w:numFmt w:val="bullet"/>
      <w:lvlText w:val="※"/>
      <w:lvlJc w:val="left"/>
      <w:pPr>
        <w:tabs>
          <w:tab w:val="num" w:pos="1160"/>
        </w:tabs>
        <w:ind w:left="1160" w:hanging="360"/>
      </w:pPr>
      <w:rPr>
        <w:rFonts w:ascii="HG丸ｺﾞｼｯｸM-PRO" w:eastAsia="HG丸ｺﾞｼｯｸM-PRO" w:hAnsi="ＭＳ 明朝" w:cs="ＭＳ Ｐ明朝" w:hint="eastAsia"/>
      </w:rPr>
    </w:lvl>
    <w:lvl w:ilvl="1" w:tplc="0409000B" w:tentative="1">
      <w:start w:val="1"/>
      <w:numFmt w:val="bullet"/>
      <w:lvlText w:val=""/>
      <w:lvlJc w:val="left"/>
      <w:pPr>
        <w:tabs>
          <w:tab w:val="num" w:pos="1640"/>
        </w:tabs>
        <w:ind w:left="1640" w:hanging="420"/>
      </w:pPr>
      <w:rPr>
        <w:rFonts w:ascii="Wingdings" w:hAnsi="Wingdings" w:hint="default"/>
      </w:rPr>
    </w:lvl>
    <w:lvl w:ilvl="2" w:tplc="0409000D" w:tentative="1">
      <w:start w:val="1"/>
      <w:numFmt w:val="bullet"/>
      <w:lvlText w:val=""/>
      <w:lvlJc w:val="left"/>
      <w:pPr>
        <w:tabs>
          <w:tab w:val="num" w:pos="2060"/>
        </w:tabs>
        <w:ind w:left="2060" w:hanging="420"/>
      </w:pPr>
      <w:rPr>
        <w:rFonts w:ascii="Wingdings" w:hAnsi="Wingdings" w:hint="default"/>
      </w:rPr>
    </w:lvl>
    <w:lvl w:ilvl="3" w:tplc="04090001" w:tentative="1">
      <w:start w:val="1"/>
      <w:numFmt w:val="bullet"/>
      <w:lvlText w:val=""/>
      <w:lvlJc w:val="left"/>
      <w:pPr>
        <w:tabs>
          <w:tab w:val="num" w:pos="2480"/>
        </w:tabs>
        <w:ind w:left="2480" w:hanging="420"/>
      </w:pPr>
      <w:rPr>
        <w:rFonts w:ascii="Wingdings" w:hAnsi="Wingdings" w:hint="default"/>
      </w:rPr>
    </w:lvl>
    <w:lvl w:ilvl="4" w:tplc="0409000B" w:tentative="1">
      <w:start w:val="1"/>
      <w:numFmt w:val="bullet"/>
      <w:lvlText w:val=""/>
      <w:lvlJc w:val="left"/>
      <w:pPr>
        <w:tabs>
          <w:tab w:val="num" w:pos="2900"/>
        </w:tabs>
        <w:ind w:left="2900" w:hanging="420"/>
      </w:pPr>
      <w:rPr>
        <w:rFonts w:ascii="Wingdings" w:hAnsi="Wingdings" w:hint="default"/>
      </w:rPr>
    </w:lvl>
    <w:lvl w:ilvl="5" w:tplc="0409000D" w:tentative="1">
      <w:start w:val="1"/>
      <w:numFmt w:val="bullet"/>
      <w:lvlText w:val=""/>
      <w:lvlJc w:val="left"/>
      <w:pPr>
        <w:tabs>
          <w:tab w:val="num" w:pos="3320"/>
        </w:tabs>
        <w:ind w:left="3320" w:hanging="420"/>
      </w:pPr>
      <w:rPr>
        <w:rFonts w:ascii="Wingdings" w:hAnsi="Wingdings" w:hint="default"/>
      </w:rPr>
    </w:lvl>
    <w:lvl w:ilvl="6" w:tplc="04090001" w:tentative="1">
      <w:start w:val="1"/>
      <w:numFmt w:val="bullet"/>
      <w:lvlText w:val=""/>
      <w:lvlJc w:val="left"/>
      <w:pPr>
        <w:tabs>
          <w:tab w:val="num" w:pos="3740"/>
        </w:tabs>
        <w:ind w:left="3740" w:hanging="420"/>
      </w:pPr>
      <w:rPr>
        <w:rFonts w:ascii="Wingdings" w:hAnsi="Wingdings" w:hint="default"/>
      </w:rPr>
    </w:lvl>
    <w:lvl w:ilvl="7" w:tplc="0409000B" w:tentative="1">
      <w:start w:val="1"/>
      <w:numFmt w:val="bullet"/>
      <w:lvlText w:val=""/>
      <w:lvlJc w:val="left"/>
      <w:pPr>
        <w:tabs>
          <w:tab w:val="num" w:pos="4160"/>
        </w:tabs>
        <w:ind w:left="4160" w:hanging="420"/>
      </w:pPr>
      <w:rPr>
        <w:rFonts w:ascii="Wingdings" w:hAnsi="Wingdings" w:hint="default"/>
      </w:rPr>
    </w:lvl>
    <w:lvl w:ilvl="8" w:tplc="0409000D" w:tentative="1">
      <w:start w:val="1"/>
      <w:numFmt w:val="bullet"/>
      <w:lvlText w:val=""/>
      <w:lvlJc w:val="left"/>
      <w:pPr>
        <w:tabs>
          <w:tab w:val="num" w:pos="4580"/>
        </w:tabs>
        <w:ind w:left="4580" w:hanging="420"/>
      </w:pPr>
      <w:rPr>
        <w:rFonts w:ascii="Wingdings" w:hAnsi="Wingdings" w:hint="default"/>
      </w:rPr>
    </w:lvl>
  </w:abstractNum>
  <w:abstractNum w:abstractNumId="19" w15:restartNumberingAfterBreak="0">
    <w:nsid w:val="48FB1169"/>
    <w:multiLevelType w:val="hybridMultilevel"/>
    <w:tmpl w:val="99B06F82"/>
    <w:lvl w:ilvl="0" w:tplc="CA42C9F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9D4112D"/>
    <w:multiLevelType w:val="multilevel"/>
    <w:tmpl w:val="C0A887B8"/>
    <w:lvl w:ilvl="0">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51F201F7"/>
    <w:multiLevelType w:val="hybridMultilevel"/>
    <w:tmpl w:val="2B5CAC5A"/>
    <w:lvl w:ilvl="0" w:tplc="044083D0">
      <w:numFmt w:val="bullet"/>
      <w:lvlText w:val="※"/>
      <w:lvlJc w:val="left"/>
      <w:pPr>
        <w:tabs>
          <w:tab w:val="num" w:pos="1160"/>
        </w:tabs>
        <w:ind w:left="1160" w:hanging="360"/>
      </w:pPr>
      <w:rPr>
        <w:rFonts w:ascii="HG丸ｺﾞｼｯｸM-PRO" w:eastAsia="HG丸ｺﾞｼｯｸM-PRO" w:hAnsi="ＭＳ 明朝" w:cs="ＭＳ Ｐ明朝" w:hint="eastAsia"/>
      </w:rPr>
    </w:lvl>
    <w:lvl w:ilvl="1" w:tplc="0409000B" w:tentative="1">
      <w:start w:val="1"/>
      <w:numFmt w:val="bullet"/>
      <w:lvlText w:val=""/>
      <w:lvlJc w:val="left"/>
      <w:pPr>
        <w:tabs>
          <w:tab w:val="num" w:pos="1640"/>
        </w:tabs>
        <w:ind w:left="1640" w:hanging="420"/>
      </w:pPr>
      <w:rPr>
        <w:rFonts w:ascii="Wingdings" w:hAnsi="Wingdings" w:hint="default"/>
      </w:rPr>
    </w:lvl>
    <w:lvl w:ilvl="2" w:tplc="0409000D" w:tentative="1">
      <w:start w:val="1"/>
      <w:numFmt w:val="bullet"/>
      <w:lvlText w:val=""/>
      <w:lvlJc w:val="left"/>
      <w:pPr>
        <w:tabs>
          <w:tab w:val="num" w:pos="2060"/>
        </w:tabs>
        <w:ind w:left="2060" w:hanging="420"/>
      </w:pPr>
      <w:rPr>
        <w:rFonts w:ascii="Wingdings" w:hAnsi="Wingdings" w:hint="default"/>
      </w:rPr>
    </w:lvl>
    <w:lvl w:ilvl="3" w:tplc="04090001" w:tentative="1">
      <w:start w:val="1"/>
      <w:numFmt w:val="bullet"/>
      <w:lvlText w:val=""/>
      <w:lvlJc w:val="left"/>
      <w:pPr>
        <w:tabs>
          <w:tab w:val="num" w:pos="2480"/>
        </w:tabs>
        <w:ind w:left="2480" w:hanging="420"/>
      </w:pPr>
      <w:rPr>
        <w:rFonts w:ascii="Wingdings" w:hAnsi="Wingdings" w:hint="default"/>
      </w:rPr>
    </w:lvl>
    <w:lvl w:ilvl="4" w:tplc="0409000B" w:tentative="1">
      <w:start w:val="1"/>
      <w:numFmt w:val="bullet"/>
      <w:lvlText w:val=""/>
      <w:lvlJc w:val="left"/>
      <w:pPr>
        <w:tabs>
          <w:tab w:val="num" w:pos="2900"/>
        </w:tabs>
        <w:ind w:left="2900" w:hanging="420"/>
      </w:pPr>
      <w:rPr>
        <w:rFonts w:ascii="Wingdings" w:hAnsi="Wingdings" w:hint="default"/>
      </w:rPr>
    </w:lvl>
    <w:lvl w:ilvl="5" w:tplc="0409000D" w:tentative="1">
      <w:start w:val="1"/>
      <w:numFmt w:val="bullet"/>
      <w:lvlText w:val=""/>
      <w:lvlJc w:val="left"/>
      <w:pPr>
        <w:tabs>
          <w:tab w:val="num" w:pos="3320"/>
        </w:tabs>
        <w:ind w:left="3320" w:hanging="420"/>
      </w:pPr>
      <w:rPr>
        <w:rFonts w:ascii="Wingdings" w:hAnsi="Wingdings" w:hint="default"/>
      </w:rPr>
    </w:lvl>
    <w:lvl w:ilvl="6" w:tplc="04090001" w:tentative="1">
      <w:start w:val="1"/>
      <w:numFmt w:val="bullet"/>
      <w:lvlText w:val=""/>
      <w:lvlJc w:val="left"/>
      <w:pPr>
        <w:tabs>
          <w:tab w:val="num" w:pos="3740"/>
        </w:tabs>
        <w:ind w:left="3740" w:hanging="420"/>
      </w:pPr>
      <w:rPr>
        <w:rFonts w:ascii="Wingdings" w:hAnsi="Wingdings" w:hint="default"/>
      </w:rPr>
    </w:lvl>
    <w:lvl w:ilvl="7" w:tplc="0409000B" w:tentative="1">
      <w:start w:val="1"/>
      <w:numFmt w:val="bullet"/>
      <w:lvlText w:val=""/>
      <w:lvlJc w:val="left"/>
      <w:pPr>
        <w:tabs>
          <w:tab w:val="num" w:pos="4160"/>
        </w:tabs>
        <w:ind w:left="4160" w:hanging="420"/>
      </w:pPr>
      <w:rPr>
        <w:rFonts w:ascii="Wingdings" w:hAnsi="Wingdings" w:hint="default"/>
      </w:rPr>
    </w:lvl>
    <w:lvl w:ilvl="8" w:tplc="0409000D" w:tentative="1">
      <w:start w:val="1"/>
      <w:numFmt w:val="bullet"/>
      <w:lvlText w:val=""/>
      <w:lvlJc w:val="left"/>
      <w:pPr>
        <w:tabs>
          <w:tab w:val="num" w:pos="4580"/>
        </w:tabs>
        <w:ind w:left="4580" w:hanging="420"/>
      </w:pPr>
      <w:rPr>
        <w:rFonts w:ascii="Wingdings" w:hAnsi="Wingdings" w:hint="default"/>
      </w:rPr>
    </w:lvl>
  </w:abstractNum>
  <w:abstractNum w:abstractNumId="22" w15:restartNumberingAfterBreak="0">
    <w:nsid w:val="54DD75AB"/>
    <w:multiLevelType w:val="hybridMultilevel"/>
    <w:tmpl w:val="C0A887B8"/>
    <w:lvl w:ilvl="0" w:tplc="342CEC44">
      <w:start w:val="1"/>
      <w:numFmt w:val="bullet"/>
      <w:lvlText w:val="◆"/>
      <w:lvlJc w:val="left"/>
      <w:pPr>
        <w:tabs>
          <w:tab w:val="num" w:pos="360"/>
        </w:tabs>
        <w:ind w:left="360" w:hanging="360"/>
      </w:pPr>
      <w:rPr>
        <w:rFonts w:ascii="ＭＳ ゴシック" w:eastAsia="ＭＳ ゴシック" w:hAnsi="ＭＳ ゴシック"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A3734E6"/>
    <w:multiLevelType w:val="hybridMultilevel"/>
    <w:tmpl w:val="2766BA58"/>
    <w:lvl w:ilvl="0" w:tplc="C31C81DE">
      <w:start w:val="1"/>
      <w:numFmt w:val="bullet"/>
      <w:lvlText w:val="・"/>
      <w:lvlJc w:val="left"/>
      <w:pPr>
        <w:tabs>
          <w:tab w:val="num" w:pos="1137"/>
        </w:tabs>
        <w:ind w:left="1137" w:hanging="360"/>
      </w:pPr>
      <w:rPr>
        <w:rFonts w:ascii="ＭＳ 明朝" w:eastAsia="ＭＳ 明朝" w:hAnsi="ＭＳ 明朝" w:cs="Times New Roman" w:hint="eastAsia"/>
      </w:rPr>
    </w:lvl>
    <w:lvl w:ilvl="1" w:tplc="0409000B" w:tentative="1">
      <w:start w:val="1"/>
      <w:numFmt w:val="bullet"/>
      <w:lvlText w:val=""/>
      <w:lvlJc w:val="left"/>
      <w:pPr>
        <w:tabs>
          <w:tab w:val="num" w:pos="1617"/>
        </w:tabs>
        <w:ind w:left="1617" w:hanging="420"/>
      </w:pPr>
      <w:rPr>
        <w:rFonts w:ascii="Wingdings" w:hAnsi="Wingdings" w:hint="default"/>
      </w:rPr>
    </w:lvl>
    <w:lvl w:ilvl="2" w:tplc="0409000D" w:tentative="1">
      <w:start w:val="1"/>
      <w:numFmt w:val="bullet"/>
      <w:lvlText w:val=""/>
      <w:lvlJc w:val="left"/>
      <w:pPr>
        <w:tabs>
          <w:tab w:val="num" w:pos="2037"/>
        </w:tabs>
        <w:ind w:left="2037" w:hanging="420"/>
      </w:pPr>
      <w:rPr>
        <w:rFonts w:ascii="Wingdings" w:hAnsi="Wingdings" w:hint="default"/>
      </w:rPr>
    </w:lvl>
    <w:lvl w:ilvl="3" w:tplc="04090001" w:tentative="1">
      <w:start w:val="1"/>
      <w:numFmt w:val="bullet"/>
      <w:lvlText w:val=""/>
      <w:lvlJc w:val="left"/>
      <w:pPr>
        <w:tabs>
          <w:tab w:val="num" w:pos="2457"/>
        </w:tabs>
        <w:ind w:left="2457" w:hanging="420"/>
      </w:pPr>
      <w:rPr>
        <w:rFonts w:ascii="Wingdings" w:hAnsi="Wingdings" w:hint="default"/>
      </w:rPr>
    </w:lvl>
    <w:lvl w:ilvl="4" w:tplc="0409000B" w:tentative="1">
      <w:start w:val="1"/>
      <w:numFmt w:val="bullet"/>
      <w:lvlText w:val=""/>
      <w:lvlJc w:val="left"/>
      <w:pPr>
        <w:tabs>
          <w:tab w:val="num" w:pos="2877"/>
        </w:tabs>
        <w:ind w:left="2877" w:hanging="420"/>
      </w:pPr>
      <w:rPr>
        <w:rFonts w:ascii="Wingdings" w:hAnsi="Wingdings" w:hint="default"/>
      </w:rPr>
    </w:lvl>
    <w:lvl w:ilvl="5" w:tplc="0409000D" w:tentative="1">
      <w:start w:val="1"/>
      <w:numFmt w:val="bullet"/>
      <w:lvlText w:val=""/>
      <w:lvlJc w:val="left"/>
      <w:pPr>
        <w:tabs>
          <w:tab w:val="num" w:pos="3297"/>
        </w:tabs>
        <w:ind w:left="3297" w:hanging="420"/>
      </w:pPr>
      <w:rPr>
        <w:rFonts w:ascii="Wingdings" w:hAnsi="Wingdings" w:hint="default"/>
      </w:rPr>
    </w:lvl>
    <w:lvl w:ilvl="6" w:tplc="04090001" w:tentative="1">
      <w:start w:val="1"/>
      <w:numFmt w:val="bullet"/>
      <w:lvlText w:val=""/>
      <w:lvlJc w:val="left"/>
      <w:pPr>
        <w:tabs>
          <w:tab w:val="num" w:pos="3717"/>
        </w:tabs>
        <w:ind w:left="3717" w:hanging="420"/>
      </w:pPr>
      <w:rPr>
        <w:rFonts w:ascii="Wingdings" w:hAnsi="Wingdings" w:hint="default"/>
      </w:rPr>
    </w:lvl>
    <w:lvl w:ilvl="7" w:tplc="0409000B" w:tentative="1">
      <w:start w:val="1"/>
      <w:numFmt w:val="bullet"/>
      <w:lvlText w:val=""/>
      <w:lvlJc w:val="left"/>
      <w:pPr>
        <w:tabs>
          <w:tab w:val="num" w:pos="4137"/>
        </w:tabs>
        <w:ind w:left="4137" w:hanging="420"/>
      </w:pPr>
      <w:rPr>
        <w:rFonts w:ascii="Wingdings" w:hAnsi="Wingdings" w:hint="default"/>
      </w:rPr>
    </w:lvl>
    <w:lvl w:ilvl="8" w:tplc="0409000D" w:tentative="1">
      <w:start w:val="1"/>
      <w:numFmt w:val="bullet"/>
      <w:lvlText w:val=""/>
      <w:lvlJc w:val="left"/>
      <w:pPr>
        <w:tabs>
          <w:tab w:val="num" w:pos="4557"/>
        </w:tabs>
        <w:ind w:left="4557" w:hanging="420"/>
      </w:pPr>
      <w:rPr>
        <w:rFonts w:ascii="Wingdings" w:hAnsi="Wingdings" w:hint="default"/>
      </w:rPr>
    </w:lvl>
  </w:abstractNum>
  <w:abstractNum w:abstractNumId="24" w15:restartNumberingAfterBreak="0">
    <w:nsid w:val="5DED0759"/>
    <w:multiLevelType w:val="hybridMultilevel"/>
    <w:tmpl w:val="18106FE0"/>
    <w:lvl w:ilvl="0" w:tplc="5BE86102">
      <w:start w:val="3"/>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25" w15:restartNumberingAfterBreak="0">
    <w:nsid w:val="5E2E43D5"/>
    <w:multiLevelType w:val="hybridMultilevel"/>
    <w:tmpl w:val="7682F766"/>
    <w:lvl w:ilvl="0" w:tplc="FBEAE9B6">
      <w:start w:val="1"/>
      <w:numFmt w:val="decimalEnclosedCircle"/>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6" w15:restartNumberingAfterBreak="0">
    <w:nsid w:val="69A11151"/>
    <w:multiLevelType w:val="hybridMultilevel"/>
    <w:tmpl w:val="1E4239C6"/>
    <w:lvl w:ilvl="0" w:tplc="FBEAF05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6572ADE"/>
    <w:multiLevelType w:val="hybridMultilevel"/>
    <w:tmpl w:val="27229E90"/>
    <w:lvl w:ilvl="0" w:tplc="E7540174">
      <w:numFmt w:val="bullet"/>
      <w:lvlText w:val="※"/>
      <w:lvlJc w:val="left"/>
      <w:pPr>
        <w:tabs>
          <w:tab w:val="num" w:pos="360"/>
        </w:tabs>
        <w:ind w:left="360" w:hanging="360"/>
      </w:pPr>
      <w:rPr>
        <w:rFonts w:ascii="ＭＳ 明朝" w:eastAsia="ＭＳ 明朝" w:hAnsi="ＭＳ 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778A4B2B"/>
    <w:multiLevelType w:val="hybridMultilevel"/>
    <w:tmpl w:val="E3222644"/>
    <w:lvl w:ilvl="0" w:tplc="2F0E7F7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783428E4"/>
    <w:multiLevelType w:val="hybridMultilevel"/>
    <w:tmpl w:val="178CAE30"/>
    <w:lvl w:ilvl="0" w:tplc="5C7A0EDA">
      <w:numFmt w:val="bullet"/>
      <w:lvlText w:val="※"/>
      <w:lvlJc w:val="left"/>
      <w:pPr>
        <w:tabs>
          <w:tab w:val="num" w:pos="360"/>
        </w:tabs>
        <w:ind w:left="360" w:hanging="360"/>
      </w:pPr>
      <w:rPr>
        <w:rFonts w:ascii="HG丸ｺﾞｼｯｸM-PRO" w:eastAsia="HG丸ｺﾞｼｯｸM-PRO"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78812C64"/>
    <w:multiLevelType w:val="hybridMultilevel"/>
    <w:tmpl w:val="5298E068"/>
    <w:lvl w:ilvl="0" w:tplc="73D4F7B0">
      <w:start w:val="1"/>
      <w:numFmt w:val="decimalFullWidth"/>
      <w:lvlText w:val="%1．"/>
      <w:lvlJc w:val="left"/>
      <w:pPr>
        <w:tabs>
          <w:tab w:val="num" w:pos="840"/>
        </w:tabs>
        <w:ind w:left="840" w:hanging="420"/>
      </w:pPr>
      <w:rPr>
        <w:rFonts w:ascii="HG丸ｺﾞｼｯｸM-PRO" w:eastAsia="HG丸ｺﾞｼｯｸM-PRO" w:hAnsi="Century" w:cs="Times New Roman"/>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15:restartNumberingAfterBreak="0">
    <w:nsid w:val="7BD620E0"/>
    <w:multiLevelType w:val="hybridMultilevel"/>
    <w:tmpl w:val="B6544C8A"/>
    <w:lvl w:ilvl="0" w:tplc="7D664552">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num w:numId="1" w16cid:durableId="1601643150">
    <w:abstractNumId w:val="16"/>
  </w:num>
  <w:num w:numId="2" w16cid:durableId="536622328">
    <w:abstractNumId w:val="23"/>
  </w:num>
  <w:num w:numId="3" w16cid:durableId="446705382">
    <w:abstractNumId w:val="5"/>
  </w:num>
  <w:num w:numId="4" w16cid:durableId="1256983691">
    <w:abstractNumId w:val="10"/>
  </w:num>
  <w:num w:numId="5" w16cid:durableId="1846627283">
    <w:abstractNumId w:val="14"/>
  </w:num>
  <w:num w:numId="6" w16cid:durableId="1277524928">
    <w:abstractNumId w:val="22"/>
  </w:num>
  <w:num w:numId="7" w16cid:durableId="1272283020">
    <w:abstractNumId w:val="24"/>
  </w:num>
  <w:num w:numId="8" w16cid:durableId="899823397">
    <w:abstractNumId w:val="20"/>
  </w:num>
  <w:num w:numId="9" w16cid:durableId="335041197">
    <w:abstractNumId w:val="7"/>
  </w:num>
  <w:num w:numId="10" w16cid:durableId="1618681165">
    <w:abstractNumId w:val="9"/>
  </w:num>
  <w:num w:numId="11" w16cid:durableId="1601790487">
    <w:abstractNumId w:val="1"/>
  </w:num>
  <w:num w:numId="12" w16cid:durableId="75594981">
    <w:abstractNumId w:val="6"/>
  </w:num>
  <w:num w:numId="13" w16cid:durableId="1070927029">
    <w:abstractNumId w:val="12"/>
  </w:num>
  <w:num w:numId="14" w16cid:durableId="2069641632">
    <w:abstractNumId w:val="27"/>
  </w:num>
  <w:num w:numId="15" w16cid:durableId="1529946437">
    <w:abstractNumId w:val="25"/>
  </w:num>
  <w:num w:numId="16" w16cid:durableId="1898083314">
    <w:abstractNumId w:val="0"/>
  </w:num>
  <w:num w:numId="17" w16cid:durableId="356127410">
    <w:abstractNumId w:val="2"/>
  </w:num>
  <w:num w:numId="18" w16cid:durableId="1649093880">
    <w:abstractNumId w:val="13"/>
  </w:num>
  <w:num w:numId="19" w16cid:durableId="1176966239">
    <w:abstractNumId w:val="18"/>
  </w:num>
  <w:num w:numId="20" w16cid:durableId="879131147">
    <w:abstractNumId w:val="30"/>
  </w:num>
  <w:num w:numId="21" w16cid:durableId="2118212843">
    <w:abstractNumId w:val="31"/>
  </w:num>
  <w:num w:numId="22" w16cid:durableId="541286166">
    <w:abstractNumId w:val="11"/>
  </w:num>
  <w:num w:numId="23" w16cid:durableId="1543327326">
    <w:abstractNumId w:val="29"/>
  </w:num>
  <w:num w:numId="24" w16cid:durableId="313797374">
    <w:abstractNumId w:val="4"/>
  </w:num>
  <w:num w:numId="25" w16cid:durableId="1441530727">
    <w:abstractNumId w:val="19"/>
  </w:num>
  <w:num w:numId="26" w16cid:durableId="555816301">
    <w:abstractNumId w:val="15"/>
  </w:num>
  <w:num w:numId="27" w16cid:durableId="108010948">
    <w:abstractNumId w:val="17"/>
  </w:num>
  <w:num w:numId="28" w16cid:durableId="768086606">
    <w:abstractNumId w:val="3"/>
  </w:num>
  <w:num w:numId="29" w16cid:durableId="762457023">
    <w:abstractNumId w:val="21"/>
  </w:num>
  <w:num w:numId="30" w16cid:durableId="1269433649">
    <w:abstractNumId w:val="26"/>
  </w:num>
  <w:num w:numId="31" w16cid:durableId="1856384075">
    <w:abstractNumId w:val="8"/>
  </w:num>
  <w:num w:numId="32" w16cid:durableId="36182587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遠藤　隆史">
    <w15:presenceInfo w15:providerId="AD" w15:userId="S-1-5-21-1801674531-299502267-682003330-4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291"/>
  <w:displayHorizontalDrawingGridEvery w:val="0"/>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3AC"/>
    <w:rsid w:val="00002B2C"/>
    <w:rsid w:val="0000583C"/>
    <w:rsid w:val="000070F2"/>
    <w:rsid w:val="00023950"/>
    <w:rsid w:val="00025DE1"/>
    <w:rsid w:val="000264BF"/>
    <w:rsid w:val="00027A85"/>
    <w:rsid w:val="0003620C"/>
    <w:rsid w:val="00036EC3"/>
    <w:rsid w:val="00040029"/>
    <w:rsid w:val="00041743"/>
    <w:rsid w:val="00044C3F"/>
    <w:rsid w:val="00057FCE"/>
    <w:rsid w:val="00064A8C"/>
    <w:rsid w:val="00073B6A"/>
    <w:rsid w:val="00082EF6"/>
    <w:rsid w:val="0008337B"/>
    <w:rsid w:val="00097235"/>
    <w:rsid w:val="000A34C5"/>
    <w:rsid w:val="000A5EC0"/>
    <w:rsid w:val="000A752C"/>
    <w:rsid w:val="000B16DA"/>
    <w:rsid w:val="000B4135"/>
    <w:rsid w:val="000B7380"/>
    <w:rsid w:val="000C0737"/>
    <w:rsid w:val="000C1068"/>
    <w:rsid w:val="000C3B78"/>
    <w:rsid w:val="000D0AB4"/>
    <w:rsid w:val="000D1EE5"/>
    <w:rsid w:val="000D3B62"/>
    <w:rsid w:val="000D6F9D"/>
    <w:rsid w:val="00123F8C"/>
    <w:rsid w:val="0013442C"/>
    <w:rsid w:val="001362DD"/>
    <w:rsid w:val="00140189"/>
    <w:rsid w:val="00144FD4"/>
    <w:rsid w:val="001529BC"/>
    <w:rsid w:val="00152B6D"/>
    <w:rsid w:val="00153A6D"/>
    <w:rsid w:val="00154796"/>
    <w:rsid w:val="0015485D"/>
    <w:rsid w:val="00161DF2"/>
    <w:rsid w:val="0016317C"/>
    <w:rsid w:val="00166A80"/>
    <w:rsid w:val="00167CDE"/>
    <w:rsid w:val="00172E4D"/>
    <w:rsid w:val="0018421B"/>
    <w:rsid w:val="00186A53"/>
    <w:rsid w:val="00187AAF"/>
    <w:rsid w:val="00193A83"/>
    <w:rsid w:val="0019566E"/>
    <w:rsid w:val="001A0FB4"/>
    <w:rsid w:val="001A2CC0"/>
    <w:rsid w:val="001B6773"/>
    <w:rsid w:val="001C0177"/>
    <w:rsid w:val="001C1D17"/>
    <w:rsid w:val="001C6B53"/>
    <w:rsid w:val="001D40AC"/>
    <w:rsid w:val="001D6DF9"/>
    <w:rsid w:val="001E7AB7"/>
    <w:rsid w:val="001F2E1A"/>
    <w:rsid w:val="001F478A"/>
    <w:rsid w:val="002010E7"/>
    <w:rsid w:val="00207A4B"/>
    <w:rsid w:val="00211820"/>
    <w:rsid w:val="00214522"/>
    <w:rsid w:val="002211F7"/>
    <w:rsid w:val="00224045"/>
    <w:rsid w:val="0022455B"/>
    <w:rsid w:val="0023034B"/>
    <w:rsid w:val="00234BBF"/>
    <w:rsid w:val="0024078F"/>
    <w:rsid w:val="00247BB0"/>
    <w:rsid w:val="002508BB"/>
    <w:rsid w:val="002614A6"/>
    <w:rsid w:val="002665E2"/>
    <w:rsid w:val="00272CF0"/>
    <w:rsid w:val="00275E78"/>
    <w:rsid w:val="00283005"/>
    <w:rsid w:val="002906EC"/>
    <w:rsid w:val="0029112A"/>
    <w:rsid w:val="002A144D"/>
    <w:rsid w:val="002A535F"/>
    <w:rsid w:val="002B1F23"/>
    <w:rsid w:val="002C0E50"/>
    <w:rsid w:val="002C1BC3"/>
    <w:rsid w:val="002C2AF1"/>
    <w:rsid w:val="002E575E"/>
    <w:rsid w:val="002F6FEA"/>
    <w:rsid w:val="00302664"/>
    <w:rsid w:val="003059D3"/>
    <w:rsid w:val="00306941"/>
    <w:rsid w:val="00310D10"/>
    <w:rsid w:val="00311E9C"/>
    <w:rsid w:val="00316334"/>
    <w:rsid w:val="00317353"/>
    <w:rsid w:val="00325D4F"/>
    <w:rsid w:val="00352940"/>
    <w:rsid w:val="003552E6"/>
    <w:rsid w:val="00356FFD"/>
    <w:rsid w:val="00360D7C"/>
    <w:rsid w:val="00361320"/>
    <w:rsid w:val="003632E9"/>
    <w:rsid w:val="00365B96"/>
    <w:rsid w:val="00372251"/>
    <w:rsid w:val="003852D4"/>
    <w:rsid w:val="003860FF"/>
    <w:rsid w:val="00390768"/>
    <w:rsid w:val="003A1467"/>
    <w:rsid w:val="003A1664"/>
    <w:rsid w:val="003A1FA5"/>
    <w:rsid w:val="003A74E6"/>
    <w:rsid w:val="003B0ACE"/>
    <w:rsid w:val="003B514A"/>
    <w:rsid w:val="003B524B"/>
    <w:rsid w:val="003B65AB"/>
    <w:rsid w:val="003C3216"/>
    <w:rsid w:val="003E56DF"/>
    <w:rsid w:val="003E7290"/>
    <w:rsid w:val="003F36FB"/>
    <w:rsid w:val="003F4F7F"/>
    <w:rsid w:val="003F5575"/>
    <w:rsid w:val="00400CEC"/>
    <w:rsid w:val="004018B9"/>
    <w:rsid w:val="00402E7E"/>
    <w:rsid w:val="00403C07"/>
    <w:rsid w:val="004043BA"/>
    <w:rsid w:val="004121DD"/>
    <w:rsid w:val="00420318"/>
    <w:rsid w:val="00425678"/>
    <w:rsid w:val="0043285B"/>
    <w:rsid w:val="00432D7D"/>
    <w:rsid w:val="004541A9"/>
    <w:rsid w:val="00460ED8"/>
    <w:rsid w:val="00467757"/>
    <w:rsid w:val="00473F54"/>
    <w:rsid w:val="00476558"/>
    <w:rsid w:val="00476DA1"/>
    <w:rsid w:val="00477EAE"/>
    <w:rsid w:val="004838FD"/>
    <w:rsid w:val="00491EAF"/>
    <w:rsid w:val="00492576"/>
    <w:rsid w:val="004971CD"/>
    <w:rsid w:val="004B004D"/>
    <w:rsid w:val="004B1CE3"/>
    <w:rsid w:val="004B2655"/>
    <w:rsid w:val="004C4CC6"/>
    <w:rsid w:val="004D03D0"/>
    <w:rsid w:val="004D55FF"/>
    <w:rsid w:val="004E0CE1"/>
    <w:rsid w:val="004F0BEC"/>
    <w:rsid w:val="004F0E01"/>
    <w:rsid w:val="00517BE1"/>
    <w:rsid w:val="00527837"/>
    <w:rsid w:val="005330B6"/>
    <w:rsid w:val="00535127"/>
    <w:rsid w:val="00535322"/>
    <w:rsid w:val="00535881"/>
    <w:rsid w:val="00536E9B"/>
    <w:rsid w:val="005373CC"/>
    <w:rsid w:val="00537781"/>
    <w:rsid w:val="005412DD"/>
    <w:rsid w:val="005421F4"/>
    <w:rsid w:val="00544221"/>
    <w:rsid w:val="00553206"/>
    <w:rsid w:val="00556345"/>
    <w:rsid w:val="005610BB"/>
    <w:rsid w:val="005617D6"/>
    <w:rsid w:val="00565D5D"/>
    <w:rsid w:val="0057189E"/>
    <w:rsid w:val="00572541"/>
    <w:rsid w:val="00574E7A"/>
    <w:rsid w:val="00574ECA"/>
    <w:rsid w:val="005865D8"/>
    <w:rsid w:val="005868E4"/>
    <w:rsid w:val="00595384"/>
    <w:rsid w:val="005A1660"/>
    <w:rsid w:val="005B63FA"/>
    <w:rsid w:val="005B6AB8"/>
    <w:rsid w:val="005C2324"/>
    <w:rsid w:val="005C4C07"/>
    <w:rsid w:val="005C4EF8"/>
    <w:rsid w:val="005C7284"/>
    <w:rsid w:val="005E3E72"/>
    <w:rsid w:val="005E627E"/>
    <w:rsid w:val="005F0F48"/>
    <w:rsid w:val="00602CE8"/>
    <w:rsid w:val="006043E3"/>
    <w:rsid w:val="00606052"/>
    <w:rsid w:val="00614BAE"/>
    <w:rsid w:val="006202B2"/>
    <w:rsid w:val="0062119A"/>
    <w:rsid w:val="00622C97"/>
    <w:rsid w:val="00624CF5"/>
    <w:rsid w:val="00636F36"/>
    <w:rsid w:val="00664EEF"/>
    <w:rsid w:val="00674396"/>
    <w:rsid w:val="00683C62"/>
    <w:rsid w:val="0069069F"/>
    <w:rsid w:val="006906E1"/>
    <w:rsid w:val="0069420F"/>
    <w:rsid w:val="006A2A6B"/>
    <w:rsid w:val="006A3B39"/>
    <w:rsid w:val="006A42F7"/>
    <w:rsid w:val="006B1DF7"/>
    <w:rsid w:val="006B5A29"/>
    <w:rsid w:val="006C590D"/>
    <w:rsid w:val="006C73E0"/>
    <w:rsid w:val="006E37E7"/>
    <w:rsid w:val="006F0471"/>
    <w:rsid w:val="006F15DC"/>
    <w:rsid w:val="006F1A11"/>
    <w:rsid w:val="006F484D"/>
    <w:rsid w:val="006F5E5A"/>
    <w:rsid w:val="00710FEA"/>
    <w:rsid w:val="007142B9"/>
    <w:rsid w:val="007338FC"/>
    <w:rsid w:val="00742272"/>
    <w:rsid w:val="00746A0D"/>
    <w:rsid w:val="007517D7"/>
    <w:rsid w:val="00751D6F"/>
    <w:rsid w:val="00753281"/>
    <w:rsid w:val="00763BDD"/>
    <w:rsid w:val="00764757"/>
    <w:rsid w:val="00767F22"/>
    <w:rsid w:val="007768DC"/>
    <w:rsid w:val="007804BE"/>
    <w:rsid w:val="00782110"/>
    <w:rsid w:val="007823C9"/>
    <w:rsid w:val="00784707"/>
    <w:rsid w:val="007867AB"/>
    <w:rsid w:val="00791023"/>
    <w:rsid w:val="0079301B"/>
    <w:rsid w:val="00796431"/>
    <w:rsid w:val="007A12C4"/>
    <w:rsid w:val="007A1912"/>
    <w:rsid w:val="007A201F"/>
    <w:rsid w:val="007A6194"/>
    <w:rsid w:val="007B280E"/>
    <w:rsid w:val="007B3626"/>
    <w:rsid w:val="007C42EA"/>
    <w:rsid w:val="007C5E74"/>
    <w:rsid w:val="007D3FED"/>
    <w:rsid w:val="007D60FD"/>
    <w:rsid w:val="007F6BAC"/>
    <w:rsid w:val="00801D15"/>
    <w:rsid w:val="00812648"/>
    <w:rsid w:val="00814CE2"/>
    <w:rsid w:val="0081760F"/>
    <w:rsid w:val="00824B48"/>
    <w:rsid w:val="008250D3"/>
    <w:rsid w:val="00826AAF"/>
    <w:rsid w:val="008348E9"/>
    <w:rsid w:val="00837773"/>
    <w:rsid w:val="0084170B"/>
    <w:rsid w:val="008450F8"/>
    <w:rsid w:val="00846BCF"/>
    <w:rsid w:val="00851372"/>
    <w:rsid w:val="008753B3"/>
    <w:rsid w:val="008754A6"/>
    <w:rsid w:val="00884BED"/>
    <w:rsid w:val="008902E6"/>
    <w:rsid w:val="00891C51"/>
    <w:rsid w:val="00894FFE"/>
    <w:rsid w:val="00897167"/>
    <w:rsid w:val="008A18F3"/>
    <w:rsid w:val="008A458F"/>
    <w:rsid w:val="008A46EA"/>
    <w:rsid w:val="008B0995"/>
    <w:rsid w:val="008C0835"/>
    <w:rsid w:val="008C0FE2"/>
    <w:rsid w:val="008D1A65"/>
    <w:rsid w:val="008D1B19"/>
    <w:rsid w:val="008D565D"/>
    <w:rsid w:val="008D7B0F"/>
    <w:rsid w:val="008E2A43"/>
    <w:rsid w:val="008E3EB6"/>
    <w:rsid w:val="008E3F41"/>
    <w:rsid w:val="008E52E5"/>
    <w:rsid w:val="008F2000"/>
    <w:rsid w:val="00905213"/>
    <w:rsid w:val="00910A1E"/>
    <w:rsid w:val="00912F7A"/>
    <w:rsid w:val="009149C5"/>
    <w:rsid w:val="009303CE"/>
    <w:rsid w:val="00935283"/>
    <w:rsid w:val="00944005"/>
    <w:rsid w:val="00945891"/>
    <w:rsid w:val="00950429"/>
    <w:rsid w:val="0096487B"/>
    <w:rsid w:val="00965248"/>
    <w:rsid w:val="00981519"/>
    <w:rsid w:val="0099735C"/>
    <w:rsid w:val="009B04BC"/>
    <w:rsid w:val="009B1D5A"/>
    <w:rsid w:val="009D1113"/>
    <w:rsid w:val="009D626B"/>
    <w:rsid w:val="009D7A57"/>
    <w:rsid w:val="009E4419"/>
    <w:rsid w:val="00A0415D"/>
    <w:rsid w:val="00A051FF"/>
    <w:rsid w:val="00A102C6"/>
    <w:rsid w:val="00A10514"/>
    <w:rsid w:val="00A236AA"/>
    <w:rsid w:val="00A26D9A"/>
    <w:rsid w:val="00A33260"/>
    <w:rsid w:val="00A36315"/>
    <w:rsid w:val="00A36561"/>
    <w:rsid w:val="00A429E3"/>
    <w:rsid w:val="00A448AF"/>
    <w:rsid w:val="00A44A82"/>
    <w:rsid w:val="00A45C14"/>
    <w:rsid w:val="00A50D26"/>
    <w:rsid w:val="00A50D2D"/>
    <w:rsid w:val="00A535D0"/>
    <w:rsid w:val="00A54FFB"/>
    <w:rsid w:val="00A55092"/>
    <w:rsid w:val="00A608F7"/>
    <w:rsid w:val="00A62E2F"/>
    <w:rsid w:val="00A835AB"/>
    <w:rsid w:val="00A83698"/>
    <w:rsid w:val="00A843AA"/>
    <w:rsid w:val="00A92239"/>
    <w:rsid w:val="00A941CE"/>
    <w:rsid w:val="00AA30AE"/>
    <w:rsid w:val="00AA59CA"/>
    <w:rsid w:val="00AC2DAB"/>
    <w:rsid w:val="00AC467E"/>
    <w:rsid w:val="00AC5751"/>
    <w:rsid w:val="00AE12D3"/>
    <w:rsid w:val="00AE2A5B"/>
    <w:rsid w:val="00AE6C26"/>
    <w:rsid w:val="00AF51C2"/>
    <w:rsid w:val="00AF6FDF"/>
    <w:rsid w:val="00AF727A"/>
    <w:rsid w:val="00B0048F"/>
    <w:rsid w:val="00B0461A"/>
    <w:rsid w:val="00B200CE"/>
    <w:rsid w:val="00B2051C"/>
    <w:rsid w:val="00B20C2E"/>
    <w:rsid w:val="00B20D87"/>
    <w:rsid w:val="00B26EFE"/>
    <w:rsid w:val="00B306E2"/>
    <w:rsid w:val="00B32A6C"/>
    <w:rsid w:val="00B44563"/>
    <w:rsid w:val="00B44935"/>
    <w:rsid w:val="00B4641E"/>
    <w:rsid w:val="00B51012"/>
    <w:rsid w:val="00B60D7F"/>
    <w:rsid w:val="00B71578"/>
    <w:rsid w:val="00B74037"/>
    <w:rsid w:val="00B75BC0"/>
    <w:rsid w:val="00B8034C"/>
    <w:rsid w:val="00B83423"/>
    <w:rsid w:val="00B84B13"/>
    <w:rsid w:val="00B87AC0"/>
    <w:rsid w:val="00B950E4"/>
    <w:rsid w:val="00BA3F34"/>
    <w:rsid w:val="00BA741B"/>
    <w:rsid w:val="00BB7570"/>
    <w:rsid w:val="00BC0687"/>
    <w:rsid w:val="00BC3A46"/>
    <w:rsid w:val="00BC464E"/>
    <w:rsid w:val="00BC55AE"/>
    <w:rsid w:val="00BC6BF6"/>
    <w:rsid w:val="00BD346D"/>
    <w:rsid w:val="00BD75D0"/>
    <w:rsid w:val="00BE638D"/>
    <w:rsid w:val="00BF069F"/>
    <w:rsid w:val="00BF2D14"/>
    <w:rsid w:val="00BF6C77"/>
    <w:rsid w:val="00C03E2D"/>
    <w:rsid w:val="00C05405"/>
    <w:rsid w:val="00C0790B"/>
    <w:rsid w:val="00C13FB4"/>
    <w:rsid w:val="00C14225"/>
    <w:rsid w:val="00C16117"/>
    <w:rsid w:val="00C174E9"/>
    <w:rsid w:val="00C22D52"/>
    <w:rsid w:val="00C23ADD"/>
    <w:rsid w:val="00C270CB"/>
    <w:rsid w:val="00C316D7"/>
    <w:rsid w:val="00C32878"/>
    <w:rsid w:val="00C353F0"/>
    <w:rsid w:val="00C43FD6"/>
    <w:rsid w:val="00C4791D"/>
    <w:rsid w:val="00C50A18"/>
    <w:rsid w:val="00C51B80"/>
    <w:rsid w:val="00C5230F"/>
    <w:rsid w:val="00C74F2F"/>
    <w:rsid w:val="00C75463"/>
    <w:rsid w:val="00C75DAE"/>
    <w:rsid w:val="00C92F41"/>
    <w:rsid w:val="00C97F20"/>
    <w:rsid w:val="00CA5575"/>
    <w:rsid w:val="00CA6384"/>
    <w:rsid w:val="00CB254D"/>
    <w:rsid w:val="00CB7654"/>
    <w:rsid w:val="00CC4995"/>
    <w:rsid w:val="00CD048F"/>
    <w:rsid w:val="00CD77BA"/>
    <w:rsid w:val="00CE375B"/>
    <w:rsid w:val="00CE4138"/>
    <w:rsid w:val="00CE6174"/>
    <w:rsid w:val="00CE63CB"/>
    <w:rsid w:val="00CE7B99"/>
    <w:rsid w:val="00CF06A1"/>
    <w:rsid w:val="00CF0A82"/>
    <w:rsid w:val="00CF3C4D"/>
    <w:rsid w:val="00CF4D82"/>
    <w:rsid w:val="00CF7082"/>
    <w:rsid w:val="00D0158D"/>
    <w:rsid w:val="00D051C7"/>
    <w:rsid w:val="00D110B4"/>
    <w:rsid w:val="00D12A88"/>
    <w:rsid w:val="00D1677A"/>
    <w:rsid w:val="00D16A10"/>
    <w:rsid w:val="00D24351"/>
    <w:rsid w:val="00D266C0"/>
    <w:rsid w:val="00D27E66"/>
    <w:rsid w:val="00D353B1"/>
    <w:rsid w:val="00D40486"/>
    <w:rsid w:val="00D4745A"/>
    <w:rsid w:val="00D55F0F"/>
    <w:rsid w:val="00D65E63"/>
    <w:rsid w:val="00D70412"/>
    <w:rsid w:val="00D70F33"/>
    <w:rsid w:val="00D7568A"/>
    <w:rsid w:val="00D80F66"/>
    <w:rsid w:val="00D812EF"/>
    <w:rsid w:val="00D921B8"/>
    <w:rsid w:val="00D93CF1"/>
    <w:rsid w:val="00D96511"/>
    <w:rsid w:val="00D976DC"/>
    <w:rsid w:val="00DA06FA"/>
    <w:rsid w:val="00DA32DF"/>
    <w:rsid w:val="00DC0C34"/>
    <w:rsid w:val="00DC2AEB"/>
    <w:rsid w:val="00DC494D"/>
    <w:rsid w:val="00DC6C29"/>
    <w:rsid w:val="00DC754D"/>
    <w:rsid w:val="00DD109A"/>
    <w:rsid w:val="00DD2AFC"/>
    <w:rsid w:val="00DE0127"/>
    <w:rsid w:val="00DE21E0"/>
    <w:rsid w:val="00DE363D"/>
    <w:rsid w:val="00DF6B76"/>
    <w:rsid w:val="00E122E2"/>
    <w:rsid w:val="00E136AA"/>
    <w:rsid w:val="00E17630"/>
    <w:rsid w:val="00E213B5"/>
    <w:rsid w:val="00E24A2D"/>
    <w:rsid w:val="00E30E0A"/>
    <w:rsid w:val="00E33162"/>
    <w:rsid w:val="00E4239B"/>
    <w:rsid w:val="00E44222"/>
    <w:rsid w:val="00E50102"/>
    <w:rsid w:val="00E549B5"/>
    <w:rsid w:val="00E572DE"/>
    <w:rsid w:val="00E60D89"/>
    <w:rsid w:val="00E61E29"/>
    <w:rsid w:val="00E640E5"/>
    <w:rsid w:val="00E6448A"/>
    <w:rsid w:val="00E71E84"/>
    <w:rsid w:val="00E728C5"/>
    <w:rsid w:val="00E74C2E"/>
    <w:rsid w:val="00E83071"/>
    <w:rsid w:val="00E84699"/>
    <w:rsid w:val="00E96DE5"/>
    <w:rsid w:val="00E97805"/>
    <w:rsid w:val="00EA5C27"/>
    <w:rsid w:val="00EB007D"/>
    <w:rsid w:val="00EB2377"/>
    <w:rsid w:val="00EB53CD"/>
    <w:rsid w:val="00EB6440"/>
    <w:rsid w:val="00EC0403"/>
    <w:rsid w:val="00ED0148"/>
    <w:rsid w:val="00EE06B2"/>
    <w:rsid w:val="00EE3AE7"/>
    <w:rsid w:val="00EE4CD9"/>
    <w:rsid w:val="00F004B2"/>
    <w:rsid w:val="00F11B8D"/>
    <w:rsid w:val="00F1750E"/>
    <w:rsid w:val="00F20E6E"/>
    <w:rsid w:val="00F21BF2"/>
    <w:rsid w:val="00F2605E"/>
    <w:rsid w:val="00F276A2"/>
    <w:rsid w:val="00F3580D"/>
    <w:rsid w:val="00F362B3"/>
    <w:rsid w:val="00F37688"/>
    <w:rsid w:val="00F44599"/>
    <w:rsid w:val="00F44667"/>
    <w:rsid w:val="00F50964"/>
    <w:rsid w:val="00F54CEF"/>
    <w:rsid w:val="00F6187B"/>
    <w:rsid w:val="00F61D1E"/>
    <w:rsid w:val="00F70D10"/>
    <w:rsid w:val="00F843AC"/>
    <w:rsid w:val="00F86651"/>
    <w:rsid w:val="00FA1F99"/>
    <w:rsid w:val="00FB40D1"/>
    <w:rsid w:val="00FB734C"/>
    <w:rsid w:val="00FB7743"/>
    <w:rsid w:val="00FC24E2"/>
    <w:rsid w:val="00FD54E3"/>
    <w:rsid w:val="00FF46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26B63605"/>
  <w15:chartTrackingRefBased/>
  <w15:docId w15:val="{437A9B3E-8440-4EDD-B2C7-A2A247FBD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本文全部"/>
    <w:basedOn w:val="a"/>
    <w:pPr>
      <w:adjustRightInd w:val="0"/>
      <w:spacing w:line="360" w:lineRule="atLeast"/>
      <w:textAlignment w:val="baseline"/>
    </w:pPr>
    <w:rPr>
      <w:rFonts w:ascii="Times New Roman" w:hAnsi="Times New Roman"/>
      <w:kern w:val="0"/>
      <w:szCs w:val="21"/>
    </w:rPr>
  </w:style>
  <w:style w:type="paragraph" w:customStyle="1" w:styleId="a4">
    <w:name w:val="見出し４"/>
    <w:basedOn w:val="a"/>
    <w:pPr>
      <w:adjustRightInd w:val="0"/>
      <w:spacing w:line="360" w:lineRule="atLeast"/>
      <w:textAlignment w:val="baseline"/>
    </w:pPr>
    <w:rPr>
      <w:rFonts w:ascii="Times New Roman" w:eastAsia="ＭＳ ゴシック" w:hAnsi="Times New Roman"/>
      <w:kern w:val="0"/>
      <w:szCs w:val="20"/>
    </w:rPr>
  </w:style>
  <w:style w:type="paragraph" w:styleId="a5">
    <w:name w:val="Subtitle"/>
    <w:basedOn w:val="a"/>
    <w:qFormat/>
    <w:pPr>
      <w:jc w:val="center"/>
      <w:outlineLvl w:val="1"/>
    </w:pPr>
    <w:rPr>
      <w:rFonts w:ascii="Arial" w:eastAsia="ＭＳ ゴシック" w:hAnsi="Arial" w:cs="Arial"/>
      <w:sz w:val="24"/>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9">
    <w:name w:val="Balloon Text"/>
    <w:basedOn w:val="a"/>
    <w:semiHidden/>
    <w:rPr>
      <w:rFonts w:ascii="Arial" w:eastAsia="ＭＳ ゴシック" w:hAnsi="Arial"/>
      <w:sz w:val="18"/>
      <w:szCs w:val="18"/>
    </w:rPr>
  </w:style>
  <w:style w:type="paragraph" w:styleId="aa">
    <w:name w:val="Document Map"/>
    <w:basedOn w:val="a"/>
    <w:semiHidden/>
    <w:pPr>
      <w:shd w:val="clear" w:color="auto" w:fill="000080"/>
    </w:pPr>
    <w:rPr>
      <w:rFonts w:ascii="Arial" w:eastAsia="ＭＳ ゴシック" w:hAnsi="Arial"/>
    </w:rPr>
  </w:style>
  <w:style w:type="paragraph" w:styleId="ab">
    <w:name w:val="Note Heading"/>
    <w:basedOn w:val="a"/>
    <w:next w:val="a"/>
    <w:pPr>
      <w:jc w:val="center"/>
    </w:pPr>
    <w:rPr>
      <w:sz w:val="24"/>
    </w:rPr>
  </w:style>
  <w:style w:type="character" w:styleId="ac">
    <w:name w:val="line number"/>
    <w:basedOn w:val="a0"/>
  </w:style>
  <w:style w:type="paragraph" w:customStyle="1" w:styleId="10">
    <w:name w:val="標準+1"/>
    <w:basedOn w:val="a"/>
    <w:next w:val="a"/>
    <w:rsid w:val="00F21BF2"/>
    <w:pPr>
      <w:autoSpaceDE w:val="0"/>
      <w:autoSpaceDN w:val="0"/>
      <w:adjustRightInd w:val="0"/>
      <w:spacing w:before="1" w:after="1"/>
      <w:jc w:val="left"/>
    </w:pPr>
    <w:rPr>
      <w:rFonts w:ascii="ＭＳ明朝" w:eastAsia="ＭＳ明朝" w:hAnsi="Times New Roman"/>
      <w:kern w:val="0"/>
      <w:sz w:val="20"/>
    </w:rPr>
  </w:style>
  <w:style w:type="paragraph" w:styleId="ad">
    <w:name w:val="Date"/>
    <w:basedOn w:val="a"/>
    <w:next w:val="a"/>
    <w:rsid w:val="00F21BF2"/>
    <w:rPr>
      <w:rFonts w:eastAsia="HG丸ｺﾞｼｯｸM-PRO"/>
      <w:sz w:val="24"/>
    </w:rPr>
  </w:style>
  <w:style w:type="paragraph" w:styleId="ae">
    <w:name w:val="Closing"/>
    <w:basedOn w:val="a"/>
    <w:rsid w:val="00F21BF2"/>
    <w:pPr>
      <w:jc w:val="right"/>
    </w:pPr>
    <w:rPr>
      <w:rFonts w:ascii="ＭＳ 明朝" w:hAnsi="ＭＳ 明朝"/>
      <w:sz w:val="24"/>
    </w:rPr>
  </w:style>
  <w:style w:type="table" w:styleId="af">
    <w:name w:val="Table Grid"/>
    <w:basedOn w:val="a1"/>
    <w:rsid w:val="00F21BF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rsid w:val="000D0AB4"/>
    <w:rPr>
      <w:b/>
      <w:bCs/>
      <w:sz w:val="24"/>
    </w:rPr>
  </w:style>
  <w:style w:type="paragraph" w:styleId="af1">
    <w:name w:val="List Paragraph"/>
    <w:basedOn w:val="a"/>
    <w:uiPriority w:val="34"/>
    <w:qFormat/>
    <w:rsid w:val="00553206"/>
    <w:pPr>
      <w:ind w:leftChars="400" w:left="840"/>
    </w:pPr>
  </w:style>
  <w:style w:type="character" w:styleId="af2">
    <w:name w:val="annotation reference"/>
    <w:basedOn w:val="a0"/>
    <w:uiPriority w:val="99"/>
    <w:semiHidden/>
    <w:unhideWhenUsed/>
    <w:rsid w:val="008D565D"/>
    <w:rPr>
      <w:sz w:val="18"/>
      <w:szCs w:val="18"/>
    </w:rPr>
  </w:style>
  <w:style w:type="paragraph" w:styleId="af3">
    <w:name w:val="annotation text"/>
    <w:basedOn w:val="a"/>
    <w:link w:val="af4"/>
    <w:uiPriority w:val="99"/>
    <w:semiHidden/>
    <w:unhideWhenUsed/>
    <w:rsid w:val="008D565D"/>
    <w:pPr>
      <w:jc w:val="left"/>
    </w:pPr>
  </w:style>
  <w:style w:type="character" w:customStyle="1" w:styleId="af4">
    <w:name w:val="コメント文字列 (文字)"/>
    <w:basedOn w:val="a0"/>
    <w:link w:val="af3"/>
    <w:uiPriority w:val="99"/>
    <w:semiHidden/>
    <w:rsid w:val="008D565D"/>
    <w:rPr>
      <w:kern w:val="2"/>
      <w:sz w:val="21"/>
      <w:szCs w:val="24"/>
    </w:rPr>
  </w:style>
  <w:style w:type="paragraph" w:styleId="af5">
    <w:name w:val="annotation subject"/>
    <w:basedOn w:val="af3"/>
    <w:next w:val="af3"/>
    <w:link w:val="af6"/>
    <w:uiPriority w:val="99"/>
    <w:semiHidden/>
    <w:unhideWhenUsed/>
    <w:rsid w:val="008D565D"/>
    <w:rPr>
      <w:b/>
      <w:bCs/>
    </w:rPr>
  </w:style>
  <w:style w:type="character" w:customStyle="1" w:styleId="af6">
    <w:name w:val="コメント内容 (文字)"/>
    <w:basedOn w:val="af4"/>
    <w:link w:val="af5"/>
    <w:uiPriority w:val="99"/>
    <w:semiHidden/>
    <w:rsid w:val="008D565D"/>
    <w:rPr>
      <w:b/>
      <w:bCs/>
      <w:kern w:val="2"/>
      <w:sz w:val="21"/>
      <w:szCs w:val="24"/>
    </w:rPr>
  </w:style>
  <w:style w:type="paragraph" w:styleId="af7">
    <w:name w:val="Revision"/>
    <w:hidden/>
    <w:uiPriority w:val="99"/>
    <w:semiHidden/>
    <w:rsid w:val="00C03E2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0464218">
      <w:bodyDiv w:val="1"/>
      <w:marLeft w:val="0"/>
      <w:marRight w:val="0"/>
      <w:marTop w:val="0"/>
      <w:marBottom w:val="0"/>
      <w:divBdr>
        <w:top w:val="none" w:sz="0" w:space="0" w:color="auto"/>
        <w:left w:val="none" w:sz="0" w:space="0" w:color="auto"/>
        <w:bottom w:val="none" w:sz="0" w:space="0" w:color="auto"/>
        <w:right w:val="none" w:sz="0" w:space="0" w:color="auto"/>
      </w:divBdr>
    </w:div>
    <w:div w:id="213512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75B22-3679-4C8F-B6A2-5E82F29F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30</Pages>
  <Words>1023</Words>
  <Characters>5832</Characters>
  <Application>Microsoft Office Word</Application>
  <DocSecurity>0</DocSecurity>
  <Lines>48</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様式第1号</vt:lpstr>
      <vt:lpstr>様式第1号</vt:lpstr>
    </vt:vector>
  </TitlesOfParts>
  <Company> </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dc:title>
  <dc:subject/>
  <dc:creator>teruo nishimatsu</dc:creator>
  <cp:keywords/>
  <dc:description/>
  <cp:lastModifiedBy>遠藤　隆史</cp:lastModifiedBy>
  <cp:revision>3</cp:revision>
  <cp:lastPrinted>2021-07-02T06:18:00Z</cp:lastPrinted>
  <dcterms:created xsi:type="dcterms:W3CDTF">2026-07-06T02:07:00Z</dcterms:created>
  <dcterms:modified xsi:type="dcterms:W3CDTF">2026-07-06T10:12:00Z</dcterms:modified>
</cp:coreProperties>
</file>